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A28E8" w14:textId="0F2F8432" w:rsidR="00780BDB" w:rsidRDefault="00780BDB" w:rsidP="00F15309">
      <w:pPr>
        <w:spacing w:after="0"/>
        <w:jc w:val="center"/>
        <w:rPr>
          <w:rFonts w:ascii="Georgia" w:hAnsi="Georgia"/>
          <w:b/>
        </w:rPr>
      </w:pPr>
      <w:bookmarkStart w:id="0" w:name="_GoBack"/>
      <w:bookmarkEnd w:id="0"/>
      <w:r>
        <w:rPr>
          <w:rFonts w:ascii="Georgia" w:hAnsi="Georgia"/>
          <w:b/>
        </w:rPr>
        <w:t>CLYST ST GEORGE &amp; EBFORD SECTION OF THE APRIL 2019 CLYST VALLEY NEWS</w:t>
      </w:r>
    </w:p>
    <w:p w14:paraId="7F35FC22" w14:textId="77777777" w:rsidR="00F15309" w:rsidRPr="003A7CA9" w:rsidRDefault="00F15309" w:rsidP="00F15309">
      <w:pPr>
        <w:pStyle w:val="NormalWeb"/>
        <w:shd w:val="clear" w:color="auto" w:fill="FFFFFF"/>
        <w:spacing w:before="0" w:beforeAutospacing="0" w:after="0" w:afterAutospacing="0"/>
        <w:rPr>
          <w:rFonts w:ascii="Georgia" w:hAnsi="Georgia" w:cs="Arial"/>
          <w:b/>
          <w:sz w:val="18"/>
          <w:szCs w:val="18"/>
        </w:rPr>
      </w:pPr>
      <w:r w:rsidRPr="003A7CA9">
        <w:rPr>
          <w:rFonts w:ascii="Georgia" w:hAnsi="Georgia" w:cs="Arial"/>
          <w:b/>
          <w:sz w:val="18"/>
          <w:szCs w:val="18"/>
        </w:rPr>
        <w:t xml:space="preserve">CLYST ST GEORGE AND EBFORD </w:t>
      </w:r>
    </w:p>
    <w:p w14:paraId="5516A96C" w14:textId="77777777" w:rsidR="00F15309" w:rsidRPr="00D25F03" w:rsidRDefault="00F15309" w:rsidP="00F15309">
      <w:pPr>
        <w:pStyle w:val="NormalWeb"/>
        <w:spacing w:before="0" w:beforeAutospacing="0" w:after="0" w:afterAutospacing="0"/>
        <w:rPr>
          <w:rFonts w:ascii="Georgia" w:hAnsi="Georgia" w:cs="Arial"/>
          <w:b/>
          <w:sz w:val="18"/>
          <w:szCs w:val="18"/>
        </w:rPr>
      </w:pPr>
      <w:r w:rsidRPr="003A7CA9">
        <w:rPr>
          <w:rFonts w:ascii="Georgia" w:hAnsi="Georgia" w:cs="Arial"/>
          <w:b/>
          <w:noProof/>
          <w:sz w:val="18"/>
          <w:szCs w:val="18"/>
        </w:rPr>
        <w:drawing>
          <wp:anchor distT="0" distB="0" distL="114300" distR="114300" simplePos="0" relativeHeight="251659264" behindDoc="1" locked="0" layoutInCell="1" allowOverlap="1" wp14:anchorId="6BC41160" wp14:editId="5BDB7C38">
            <wp:simplePos x="0" y="0"/>
            <wp:positionH relativeFrom="column">
              <wp:posOffset>13970</wp:posOffset>
            </wp:positionH>
            <wp:positionV relativeFrom="paragraph">
              <wp:posOffset>35560</wp:posOffset>
            </wp:positionV>
            <wp:extent cx="1328420" cy="933450"/>
            <wp:effectExtent l="0" t="0" r="5080" b="0"/>
            <wp:wrapTight wrapText="bothSides">
              <wp:wrapPolygon edited="0">
                <wp:start x="0" y="0"/>
                <wp:lineTo x="0" y="21159"/>
                <wp:lineTo x="21373" y="21159"/>
                <wp:lineTo x="21373" y="0"/>
                <wp:lineTo x="0" y="0"/>
              </wp:wrapPolygon>
            </wp:wrapTight>
            <wp:docPr id="2" name="Picture 7" descr="C:\Users\Peter\Documents\Clyst Valley News covers &amp; photos\tony rule csg church drawing  apri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Documents\Clyst Valley News covers &amp; photos\tony rule csg church drawing  april 2014.jpg"/>
                    <pic:cNvPicPr>
                      <a:picLocks noChangeAspect="1" noChangeArrowheads="1"/>
                    </pic:cNvPicPr>
                  </pic:nvPicPr>
                  <pic:blipFill>
                    <a:blip r:embed="rId4" cstate="print">
                      <a:lum bright="9000" contrast="-10000"/>
                    </a:blip>
                    <a:srcRect/>
                    <a:stretch>
                      <a:fillRect/>
                    </a:stretch>
                  </pic:blipFill>
                  <pic:spPr bwMode="auto">
                    <a:xfrm>
                      <a:off x="0" y="0"/>
                      <a:ext cx="1328420"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6E84DA" w14:textId="77777777" w:rsidR="00F15309" w:rsidRPr="00D25F03" w:rsidRDefault="00F15309" w:rsidP="00F15309">
      <w:pPr>
        <w:pStyle w:val="NormalWeb"/>
        <w:spacing w:before="0" w:beforeAutospacing="0" w:after="0" w:afterAutospacing="0"/>
      </w:pPr>
      <w:r w:rsidRPr="003A7CA9">
        <w:rPr>
          <w:rFonts w:ascii="Georgia" w:eastAsiaTheme="minorHAnsi" w:hAnsi="Georgia" w:cstheme="minorBidi"/>
          <w:b/>
          <w:sz w:val="18"/>
          <w:szCs w:val="18"/>
          <w:lang w:eastAsia="en-US"/>
        </w:rPr>
        <w:t>Wednesday Morning Prayers at Clyst St George Church</w:t>
      </w:r>
      <w:r w:rsidRPr="00D25F03">
        <w:t xml:space="preserve"> </w:t>
      </w:r>
    </w:p>
    <w:p w14:paraId="67EB7942" w14:textId="77777777" w:rsidR="00F15309" w:rsidRPr="003A7CA9" w:rsidRDefault="00F15309" w:rsidP="00F15309">
      <w:pPr>
        <w:spacing w:after="0" w:line="276" w:lineRule="auto"/>
        <w:jc w:val="both"/>
        <w:rPr>
          <w:rFonts w:ascii="Georgia" w:hAnsi="Georgia"/>
          <w:sz w:val="18"/>
          <w:szCs w:val="18"/>
        </w:rPr>
      </w:pPr>
      <w:r w:rsidRPr="003A7CA9">
        <w:rPr>
          <w:rFonts w:ascii="Georgia" w:hAnsi="Georgia"/>
          <w:sz w:val="18"/>
          <w:szCs w:val="18"/>
        </w:rPr>
        <w:t>Join us on 3</w:t>
      </w:r>
      <w:r w:rsidRPr="003A7CA9">
        <w:rPr>
          <w:rFonts w:ascii="Georgia" w:hAnsi="Georgia"/>
          <w:sz w:val="18"/>
          <w:szCs w:val="18"/>
          <w:vertAlign w:val="superscript"/>
        </w:rPr>
        <w:t>rd</w:t>
      </w:r>
      <w:r w:rsidRPr="003A7CA9">
        <w:rPr>
          <w:rFonts w:ascii="Georgia" w:hAnsi="Georgia"/>
          <w:sz w:val="18"/>
          <w:szCs w:val="18"/>
        </w:rPr>
        <w:t xml:space="preserve"> and 17</w:t>
      </w:r>
      <w:r w:rsidRPr="003A7CA9">
        <w:rPr>
          <w:rFonts w:ascii="Georgia" w:hAnsi="Georgia"/>
          <w:sz w:val="18"/>
          <w:szCs w:val="18"/>
          <w:vertAlign w:val="superscript"/>
        </w:rPr>
        <w:t>th</w:t>
      </w:r>
      <w:r w:rsidRPr="003A7CA9">
        <w:rPr>
          <w:rFonts w:ascii="Georgia" w:hAnsi="Georgia"/>
          <w:sz w:val="18"/>
          <w:szCs w:val="18"/>
        </w:rPr>
        <w:t xml:space="preserve"> April at 9.30 am for half an hour of quiet prayer, followed by a short period of fellowship with a cup of tea or coffee. Do come and join us.</w:t>
      </w:r>
    </w:p>
    <w:p w14:paraId="4F97BF8E" w14:textId="77777777" w:rsidR="00F15309" w:rsidRPr="003A7CA9" w:rsidRDefault="00F15309" w:rsidP="00F15309">
      <w:pPr>
        <w:spacing w:after="0" w:line="276" w:lineRule="auto"/>
        <w:jc w:val="both"/>
        <w:rPr>
          <w:rFonts w:ascii="Georgia" w:hAnsi="Georgia"/>
          <w:sz w:val="18"/>
          <w:szCs w:val="18"/>
        </w:rPr>
      </w:pPr>
    </w:p>
    <w:p w14:paraId="0B9C779E" w14:textId="77777777" w:rsidR="00F15309" w:rsidRPr="00D25F03" w:rsidRDefault="00F15309" w:rsidP="00F15309">
      <w:pPr>
        <w:spacing w:after="0"/>
        <w:rPr>
          <w:rFonts w:ascii="Georgia" w:hAnsi="Georgia"/>
          <w:b/>
          <w:sz w:val="18"/>
          <w:szCs w:val="18"/>
        </w:rPr>
      </w:pPr>
    </w:p>
    <w:p w14:paraId="0CA59163" w14:textId="77777777" w:rsidR="00F15309" w:rsidRPr="00D25F03" w:rsidRDefault="00F15309" w:rsidP="00F15309">
      <w:pPr>
        <w:spacing w:after="0"/>
        <w:rPr>
          <w:rFonts w:ascii="Georgia" w:hAnsi="Georgia" w:cs="Arial"/>
          <w:b/>
          <w:sz w:val="18"/>
          <w:szCs w:val="18"/>
        </w:rPr>
      </w:pPr>
      <w:r w:rsidRPr="00D25F03">
        <w:rPr>
          <w:rFonts w:ascii="Georgia" w:hAnsi="Georgia"/>
          <w:sz w:val="18"/>
          <w:szCs w:val="18"/>
        </w:rPr>
        <w:t>C</w:t>
      </w:r>
      <w:r w:rsidRPr="00D25F03">
        <w:rPr>
          <w:rFonts w:ascii="Georgia" w:hAnsi="Georgia" w:cs="Arial"/>
          <w:b/>
          <w:sz w:val="18"/>
          <w:szCs w:val="18"/>
        </w:rPr>
        <w:t>lyst St George Parish Council Chairman’s Report: April 2019</w:t>
      </w:r>
    </w:p>
    <w:p w14:paraId="46C74427" w14:textId="77777777" w:rsidR="00F15309" w:rsidRPr="003A7CA9" w:rsidRDefault="00F15309" w:rsidP="00F15309">
      <w:pPr>
        <w:spacing w:after="0"/>
        <w:jc w:val="both"/>
        <w:rPr>
          <w:rFonts w:ascii="Georgia" w:hAnsi="Georgia"/>
          <w:sz w:val="18"/>
          <w:szCs w:val="18"/>
        </w:rPr>
      </w:pPr>
      <w:r w:rsidRPr="003A7CA9">
        <w:rPr>
          <w:rFonts w:ascii="Georgia" w:hAnsi="Georgia"/>
          <w:sz w:val="18"/>
          <w:szCs w:val="18"/>
        </w:rPr>
        <w:t>The Parish Council have accepted a generous offer by Paul and Ivor Bragg of some land at the rear of the Village Hall. This will be public open space. The Council will be spending ‘planning gain’ or S106 money on fencing and other improvements so that the school and you can use it.</w:t>
      </w:r>
    </w:p>
    <w:p w14:paraId="658E670E" w14:textId="77777777" w:rsidR="00F15309" w:rsidRPr="003A7CA9" w:rsidRDefault="00F15309" w:rsidP="00F15309">
      <w:pPr>
        <w:spacing w:after="0" w:line="276" w:lineRule="auto"/>
        <w:jc w:val="both"/>
        <w:rPr>
          <w:rFonts w:ascii="Georgia" w:hAnsi="Georgia"/>
          <w:sz w:val="18"/>
          <w:szCs w:val="18"/>
        </w:rPr>
      </w:pPr>
      <w:r w:rsidRPr="003A7CA9">
        <w:rPr>
          <w:rFonts w:ascii="Georgia" w:hAnsi="Georgia"/>
          <w:sz w:val="18"/>
          <w:szCs w:val="18"/>
        </w:rPr>
        <w:t xml:space="preserve">The PC have now registered </w:t>
      </w:r>
      <w:r w:rsidRPr="003A7CA9">
        <w:rPr>
          <w:rFonts w:ascii="Georgia" w:hAnsi="Georgia"/>
          <w:sz w:val="18"/>
          <w:szCs w:val="18"/>
          <w:u w:val="single"/>
        </w:rPr>
        <w:t>www.clyststgeorge.org.uk</w:t>
      </w:r>
      <w:r w:rsidRPr="003A7CA9">
        <w:rPr>
          <w:rFonts w:ascii="Georgia" w:hAnsi="Georgia"/>
          <w:sz w:val="18"/>
          <w:szCs w:val="18"/>
        </w:rPr>
        <w:t xml:space="preserve"> for our use, and as a community website. We plan to have links and maybe share it with local groups. More details when it is up and running.</w:t>
      </w:r>
    </w:p>
    <w:p w14:paraId="23146A97" w14:textId="77777777" w:rsidR="00F15309" w:rsidRPr="003A7CA9" w:rsidRDefault="00F15309" w:rsidP="00F15309">
      <w:pPr>
        <w:spacing w:after="0" w:line="276" w:lineRule="auto"/>
        <w:jc w:val="both"/>
        <w:rPr>
          <w:rFonts w:ascii="Georgia" w:hAnsi="Georgia"/>
          <w:sz w:val="18"/>
          <w:szCs w:val="18"/>
        </w:rPr>
      </w:pPr>
      <w:r w:rsidRPr="003A7CA9">
        <w:rPr>
          <w:rFonts w:ascii="Georgia" w:hAnsi="Georgia"/>
          <w:sz w:val="18"/>
          <w:szCs w:val="18"/>
        </w:rPr>
        <w:t>If you want to become a Parish Councillor then you have until Wednesday 3</w:t>
      </w:r>
      <w:r w:rsidRPr="003A7CA9">
        <w:rPr>
          <w:rFonts w:ascii="Georgia" w:hAnsi="Georgia"/>
          <w:sz w:val="18"/>
          <w:szCs w:val="18"/>
          <w:vertAlign w:val="superscript"/>
        </w:rPr>
        <w:t>rd</w:t>
      </w:r>
      <w:r w:rsidRPr="003A7CA9">
        <w:rPr>
          <w:rFonts w:ascii="Georgia" w:hAnsi="Georgia"/>
          <w:sz w:val="18"/>
          <w:szCs w:val="18"/>
        </w:rPr>
        <w:t xml:space="preserve"> April to get the forms into EDDC. Polling day is Thursday 2</w:t>
      </w:r>
      <w:r w:rsidRPr="003A7CA9">
        <w:rPr>
          <w:rFonts w:ascii="Georgia" w:hAnsi="Georgia"/>
          <w:sz w:val="18"/>
          <w:szCs w:val="18"/>
          <w:vertAlign w:val="superscript"/>
        </w:rPr>
        <w:t>nd</w:t>
      </w:r>
      <w:r w:rsidRPr="003A7CA9">
        <w:rPr>
          <w:rFonts w:ascii="Georgia" w:hAnsi="Georgia"/>
          <w:sz w:val="18"/>
          <w:szCs w:val="18"/>
        </w:rPr>
        <w:t xml:space="preserve"> May. All the best.</w:t>
      </w:r>
    </w:p>
    <w:p w14:paraId="6149E8E9" w14:textId="77777777" w:rsidR="00F15309" w:rsidRPr="00D25F03" w:rsidRDefault="00F15309" w:rsidP="00F15309">
      <w:pPr>
        <w:spacing w:after="0" w:line="276" w:lineRule="auto"/>
        <w:jc w:val="both"/>
        <w:rPr>
          <w:rFonts w:ascii="Georgia" w:hAnsi="Georgia"/>
          <w:sz w:val="18"/>
          <w:szCs w:val="18"/>
        </w:rPr>
      </w:pPr>
      <w:r w:rsidRPr="00D25F03">
        <w:rPr>
          <w:rFonts w:ascii="Georgia" w:hAnsi="Georgia"/>
          <w:sz w:val="18"/>
          <w:szCs w:val="18"/>
        </w:rPr>
        <w:t xml:space="preserve">John </w:t>
      </w:r>
      <w:proofErr w:type="spellStart"/>
      <w:r w:rsidRPr="00D25F03">
        <w:rPr>
          <w:rFonts w:ascii="Georgia" w:hAnsi="Georgia"/>
          <w:sz w:val="18"/>
          <w:szCs w:val="18"/>
        </w:rPr>
        <w:t>Manser</w:t>
      </w:r>
      <w:proofErr w:type="spellEnd"/>
      <w:r w:rsidRPr="00D25F03">
        <w:rPr>
          <w:rFonts w:ascii="Georgia" w:hAnsi="Georgia"/>
          <w:sz w:val="18"/>
          <w:szCs w:val="18"/>
        </w:rPr>
        <w:t xml:space="preserve">                                     </w:t>
      </w:r>
      <w:hyperlink r:id="rId5" w:history="1">
        <w:r w:rsidRPr="00D25F03">
          <w:rPr>
            <w:rStyle w:val="Hyperlink"/>
            <w:rFonts w:ascii="Georgia" w:hAnsi="Georgia"/>
            <w:sz w:val="18"/>
            <w:szCs w:val="18"/>
          </w:rPr>
          <w:t>john@jmanser.co.uk</w:t>
        </w:r>
      </w:hyperlink>
      <w:r w:rsidRPr="00D25F03">
        <w:rPr>
          <w:rFonts w:ascii="Georgia" w:hAnsi="Georgia"/>
          <w:sz w:val="18"/>
          <w:szCs w:val="18"/>
          <w:u w:val="single"/>
        </w:rPr>
        <w:t xml:space="preserve">  </w:t>
      </w:r>
      <w:r w:rsidRPr="00D25F03">
        <w:rPr>
          <w:rFonts w:ascii="Georgia" w:hAnsi="Georgia"/>
          <w:sz w:val="18"/>
          <w:szCs w:val="18"/>
        </w:rPr>
        <w:t xml:space="preserve">                                               01392 874861</w:t>
      </w:r>
    </w:p>
    <w:p w14:paraId="2F267762" w14:textId="77777777" w:rsidR="00F15309" w:rsidRDefault="00F15309" w:rsidP="00F15309">
      <w:pPr>
        <w:spacing w:after="0"/>
        <w:jc w:val="both"/>
        <w:rPr>
          <w:rFonts w:ascii="Georgia" w:hAnsi="Georgia"/>
          <w:sz w:val="18"/>
          <w:szCs w:val="18"/>
        </w:rPr>
      </w:pPr>
      <w:r w:rsidRPr="003A7CA9">
        <w:rPr>
          <w:rFonts w:ascii="Georgia" w:hAnsi="Georgia"/>
          <w:sz w:val="18"/>
          <w:szCs w:val="18"/>
        </w:rPr>
        <w:t xml:space="preserve"> </w:t>
      </w:r>
    </w:p>
    <w:p w14:paraId="6B792C7A" w14:textId="6D2B3F40" w:rsidR="00F15309" w:rsidRPr="003A7CA9" w:rsidRDefault="00F15309" w:rsidP="00F15309">
      <w:pPr>
        <w:spacing w:after="0"/>
        <w:jc w:val="both"/>
        <w:rPr>
          <w:rFonts w:ascii="Georgia" w:hAnsi="Georgia"/>
          <w:b/>
          <w:sz w:val="18"/>
          <w:szCs w:val="18"/>
        </w:rPr>
      </w:pPr>
      <w:r w:rsidRPr="003A7CA9">
        <w:rPr>
          <w:rFonts w:ascii="Georgia" w:hAnsi="Georgia"/>
          <w:b/>
          <w:sz w:val="18"/>
          <w:szCs w:val="18"/>
        </w:rPr>
        <w:t xml:space="preserve">Coffee Morning at Clyst St George and </w:t>
      </w:r>
      <w:proofErr w:type="spellStart"/>
      <w:r w:rsidRPr="003A7CA9">
        <w:rPr>
          <w:rFonts w:ascii="Georgia" w:hAnsi="Georgia"/>
          <w:b/>
          <w:sz w:val="18"/>
          <w:szCs w:val="18"/>
        </w:rPr>
        <w:t>Ebford</w:t>
      </w:r>
      <w:proofErr w:type="spellEnd"/>
      <w:r w:rsidRPr="003A7CA9">
        <w:rPr>
          <w:rFonts w:ascii="Georgia" w:hAnsi="Georgia"/>
          <w:b/>
          <w:sz w:val="18"/>
          <w:szCs w:val="18"/>
        </w:rPr>
        <w:t xml:space="preserve"> Village Hall: Wednesday 3</w:t>
      </w:r>
      <w:r w:rsidRPr="003A7CA9">
        <w:rPr>
          <w:rFonts w:ascii="Georgia" w:hAnsi="Georgia"/>
          <w:b/>
          <w:sz w:val="18"/>
          <w:szCs w:val="18"/>
          <w:vertAlign w:val="superscript"/>
        </w:rPr>
        <w:t>rd</w:t>
      </w:r>
      <w:r w:rsidRPr="003A7CA9">
        <w:rPr>
          <w:rFonts w:ascii="Georgia" w:hAnsi="Georgia"/>
          <w:b/>
          <w:sz w:val="18"/>
          <w:szCs w:val="18"/>
        </w:rPr>
        <w:t xml:space="preserve"> April</w:t>
      </w:r>
    </w:p>
    <w:p w14:paraId="22AC2B80" w14:textId="77777777" w:rsidR="00F15309" w:rsidRPr="003A7CA9" w:rsidRDefault="00F15309" w:rsidP="00F15309">
      <w:pPr>
        <w:spacing w:after="0"/>
        <w:jc w:val="both"/>
        <w:rPr>
          <w:rFonts w:ascii="Georgia" w:hAnsi="Georgia"/>
          <w:sz w:val="18"/>
          <w:szCs w:val="18"/>
        </w:rPr>
      </w:pPr>
      <w:r w:rsidRPr="003A7CA9">
        <w:rPr>
          <w:rFonts w:ascii="Georgia" w:hAnsi="Georgia"/>
          <w:noProof/>
          <w:sz w:val="18"/>
          <w:szCs w:val="18"/>
        </w:rPr>
        <mc:AlternateContent>
          <mc:Choice Requires="wpg">
            <w:drawing>
              <wp:anchor distT="0" distB="0" distL="114300" distR="114300" simplePos="0" relativeHeight="251660288" behindDoc="1" locked="0" layoutInCell="1" allowOverlap="1" wp14:anchorId="0E39635D" wp14:editId="4AA5934B">
                <wp:simplePos x="0" y="0"/>
                <wp:positionH relativeFrom="column">
                  <wp:posOffset>47625</wp:posOffset>
                </wp:positionH>
                <wp:positionV relativeFrom="paragraph">
                  <wp:posOffset>3175</wp:posOffset>
                </wp:positionV>
                <wp:extent cx="238125" cy="323850"/>
                <wp:effectExtent l="0" t="0" r="9525" b="0"/>
                <wp:wrapTight wrapText="bothSides">
                  <wp:wrapPolygon edited="0">
                    <wp:start x="3456" y="0"/>
                    <wp:lineTo x="0" y="7624"/>
                    <wp:lineTo x="0" y="20329"/>
                    <wp:lineTo x="20736" y="20329"/>
                    <wp:lineTo x="20736" y="6353"/>
                    <wp:lineTo x="15552" y="0"/>
                    <wp:lineTo x="3456" y="0"/>
                  </wp:wrapPolygon>
                </wp:wrapTight>
                <wp:docPr id="588" name="Group 588"/>
                <wp:cNvGraphicFramePr/>
                <a:graphic xmlns:a="http://schemas.openxmlformats.org/drawingml/2006/main">
                  <a:graphicData uri="http://schemas.microsoft.com/office/word/2010/wordprocessingGroup">
                    <wpg:wgp>
                      <wpg:cNvGrpSpPr/>
                      <wpg:grpSpPr>
                        <a:xfrm>
                          <a:off x="0" y="0"/>
                          <a:ext cx="238125" cy="323850"/>
                          <a:chOff x="0" y="0"/>
                          <a:chExt cx="4734560" cy="4957445"/>
                        </a:xfrm>
                      </wpg:grpSpPr>
                      <pic:pic xmlns:pic="http://schemas.openxmlformats.org/drawingml/2006/picture">
                        <pic:nvPicPr>
                          <pic:cNvPr id="601" name="Picture 60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4734560" cy="4734560"/>
                          </a:xfrm>
                          <a:prstGeom prst="rect">
                            <a:avLst/>
                          </a:prstGeom>
                        </pic:spPr>
                      </pic:pic>
                      <wps:wsp>
                        <wps:cNvPr id="631" name="Text Box 631"/>
                        <wps:cNvSpPr txBox="1"/>
                        <wps:spPr>
                          <a:xfrm>
                            <a:off x="0" y="4734560"/>
                            <a:ext cx="4734560" cy="222885"/>
                          </a:xfrm>
                          <a:prstGeom prst="rect">
                            <a:avLst/>
                          </a:prstGeom>
                          <a:solidFill>
                            <a:prstClr val="white"/>
                          </a:solidFill>
                          <a:ln>
                            <a:noFill/>
                          </a:ln>
                        </wps:spPr>
                        <wps:txbx>
                          <w:txbxContent>
                            <w:p w14:paraId="38FAEC47" w14:textId="77777777" w:rsidR="00F15309" w:rsidRPr="003A7CA9" w:rsidRDefault="00BA2921" w:rsidP="00F15309">
                              <w:pPr>
                                <w:rPr>
                                  <w:sz w:val="18"/>
                                  <w:szCs w:val="18"/>
                                </w:rPr>
                              </w:pPr>
                              <w:hyperlink r:id="rId8" w:history="1">
                                <w:r w:rsidR="00F15309" w:rsidRPr="003A7CA9">
                                  <w:rPr>
                                    <w:rStyle w:val="Hyperlink"/>
                                    <w:sz w:val="18"/>
                                    <w:szCs w:val="18"/>
                                  </w:rPr>
                                  <w:t>This Photo</w:t>
                                </w:r>
                              </w:hyperlink>
                              <w:r w:rsidR="00F15309" w:rsidRPr="003A7CA9">
                                <w:rPr>
                                  <w:sz w:val="18"/>
                                  <w:szCs w:val="18"/>
                                </w:rPr>
                                <w:t xml:space="preserve"> by Unknown Author is licensed under </w:t>
                              </w:r>
                              <w:hyperlink r:id="rId9" w:history="1">
                                <w:r w:rsidR="00F15309" w:rsidRPr="003A7CA9">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39635D" id="Group 588" o:spid="_x0000_s1026" style="position:absolute;left:0;text-align:left;margin-left:3.75pt;margin-top:.25pt;width:18.75pt;height:25.5pt;z-index:-251656192" coordsize="47345,49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1" o:spid="_x0000_s1027" type="#_x0000_t75" style="position:absolute;width:47345;height:4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631" o:spid="_x0000_s1028" type="#_x0000_t202" style="position:absolute;top:47345;width:4734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" stroked="f">
                  <v:textbox>
                    <w:txbxContent>
                      <w:p w14:paraId="38FAEC47" w14:textId="77777777" w:rsidR="00F15309" w:rsidRPr="003A7CA9" w:rsidRDefault="00F15309" w:rsidP="00F15309">
                        <w:pPr>
                          <w:rPr>
                            <w:sz w:val="18"/>
                            <w:szCs w:val="18"/>
                          </w:rPr>
                        </w:pPr>
                        <w:hyperlink r:id="rId11" w:history="1">
                          <w:r w:rsidRPr="003A7CA9">
                            <w:rPr>
                              <w:rStyle w:val="Hyperlink"/>
                              <w:sz w:val="18"/>
                              <w:szCs w:val="18"/>
                            </w:rPr>
                            <w:t>This Photo</w:t>
                          </w:r>
                        </w:hyperlink>
                        <w:r w:rsidRPr="003A7CA9">
                          <w:rPr>
                            <w:sz w:val="18"/>
                            <w:szCs w:val="18"/>
                          </w:rPr>
                          <w:t xml:space="preserve"> by Unknown Author is licensed under </w:t>
                        </w:r>
                        <w:hyperlink r:id="rId12" w:history="1">
                          <w:r w:rsidRPr="003A7CA9">
                            <w:rPr>
                              <w:rStyle w:val="Hyperlink"/>
                              <w:sz w:val="18"/>
                              <w:szCs w:val="18"/>
                            </w:rPr>
                            <w:t>CC BY-SA-NC</w:t>
                          </w:r>
                        </w:hyperlink>
                      </w:p>
                    </w:txbxContent>
                  </v:textbox>
                </v:shape>
                <w10:wrap type="tight"/>
              </v:group>
            </w:pict>
          </mc:Fallback>
        </mc:AlternateContent>
      </w:r>
      <w:r w:rsidRPr="003A7CA9">
        <w:rPr>
          <w:rFonts w:ascii="Georgia" w:hAnsi="Georgia"/>
          <w:sz w:val="18"/>
          <w:szCs w:val="18"/>
        </w:rPr>
        <w:t xml:space="preserve">On Wednesday 3rd April, the Hall committee will be holding a coffee morning </w:t>
      </w:r>
      <w:proofErr w:type="gramStart"/>
      <w:r w:rsidRPr="003A7CA9">
        <w:rPr>
          <w:rFonts w:ascii="Georgia" w:hAnsi="Georgia"/>
          <w:sz w:val="18"/>
          <w:szCs w:val="18"/>
        </w:rPr>
        <w:t>10.30  am</w:t>
      </w:r>
      <w:proofErr w:type="gramEnd"/>
      <w:r w:rsidRPr="003A7CA9">
        <w:rPr>
          <w:rFonts w:ascii="Georgia" w:hAnsi="Georgia"/>
          <w:sz w:val="18"/>
          <w:szCs w:val="18"/>
        </w:rPr>
        <w:t xml:space="preserve"> – 12 noon. Everyone is welcome; pop in for a tea or coffee and a biscuit for £1.</w:t>
      </w:r>
      <w:r w:rsidRPr="003A7CA9">
        <w:rPr>
          <w:rFonts w:ascii="Georgia" w:hAnsi="Georgia"/>
          <w:sz w:val="18"/>
          <w:szCs w:val="18"/>
        </w:rPr>
        <w:br/>
        <w:t xml:space="preserve">Get out of the house and socialise with your neighbours (more and more people have). </w:t>
      </w:r>
      <w:r w:rsidRPr="003A7CA9">
        <w:rPr>
          <w:rFonts w:ascii="Georgia" w:hAnsi="Georgia"/>
          <w:sz w:val="18"/>
          <w:szCs w:val="18"/>
        </w:rPr>
        <w:br/>
        <w:t>We will hold these regularly on the first Wednesday of each month.</w:t>
      </w:r>
    </w:p>
    <w:p w14:paraId="420D859F" w14:textId="77777777" w:rsidR="00F15309" w:rsidRPr="00D25F03" w:rsidRDefault="00F15309" w:rsidP="00F15309">
      <w:pPr>
        <w:spacing w:after="0"/>
        <w:jc w:val="both"/>
        <w:rPr>
          <w:rFonts w:ascii="Georgia" w:hAnsi="Georgia"/>
          <w:b/>
          <w:bCs/>
          <w:sz w:val="18"/>
          <w:szCs w:val="18"/>
        </w:rPr>
      </w:pPr>
    </w:p>
    <w:p w14:paraId="1BCC007A" w14:textId="77777777" w:rsidR="00F15309" w:rsidRPr="003A7CA9" w:rsidRDefault="00F15309" w:rsidP="00F15309">
      <w:pPr>
        <w:spacing w:after="0"/>
        <w:jc w:val="both"/>
        <w:rPr>
          <w:rFonts w:ascii="Georgia" w:hAnsi="Georgia"/>
          <w:sz w:val="18"/>
          <w:szCs w:val="18"/>
        </w:rPr>
      </w:pPr>
      <w:proofErr w:type="spellStart"/>
      <w:r w:rsidRPr="003A7CA9">
        <w:rPr>
          <w:rFonts w:ascii="Georgia" w:hAnsi="Georgia"/>
          <w:b/>
          <w:bCs/>
          <w:sz w:val="18"/>
          <w:szCs w:val="18"/>
        </w:rPr>
        <w:t>Ebford</w:t>
      </w:r>
      <w:proofErr w:type="spellEnd"/>
      <w:r w:rsidRPr="003A7CA9">
        <w:rPr>
          <w:rFonts w:ascii="Georgia" w:hAnsi="Georgia"/>
          <w:b/>
          <w:bCs/>
          <w:sz w:val="18"/>
          <w:szCs w:val="18"/>
        </w:rPr>
        <w:t xml:space="preserve"> Good Neighbours Scheme</w:t>
      </w:r>
    </w:p>
    <w:p w14:paraId="7C3B0861" w14:textId="77777777" w:rsidR="00F15309" w:rsidRPr="003A7CA9" w:rsidRDefault="00F15309" w:rsidP="00F15309">
      <w:pPr>
        <w:shd w:val="clear" w:color="auto" w:fill="FFFFFF"/>
        <w:spacing w:after="0"/>
        <w:jc w:val="both"/>
        <w:rPr>
          <w:rFonts w:ascii="Georgia" w:hAnsi="Georgia"/>
          <w:sz w:val="18"/>
          <w:szCs w:val="18"/>
        </w:rPr>
      </w:pPr>
      <w:r w:rsidRPr="00D25F03">
        <w:rPr>
          <w:rFonts w:ascii="Georgia" w:hAnsi="Georgia"/>
          <w:sz w:val="18"/>
          <w:szCs w:val="18"/>
        </w:rPr>
        <w:t>T</w:t>
      </w:r>
      <w:r w:rsidRPr="003A7CA9">
        <w:rPr>
          <w:rFonts w:ascii="Georgia" w:hAnsi="Georgia"/>
          <w:sz w:val="18"/>
          <w:szCs w:val="18"/>
        </w:rPr>
        <w:t xml:space="preserve">he </w:t>
      </w:r>
      <w:proofErr w:type="spellStart"/>
      <w:r w:rsidRPr="003A7CA9">
        <w:rPr>
          <w:rFonts w:ascii="Georgia" w:hAnsi="Georgia"/>
          <w:sz w:val="18"/>
          <w:szCs w:val="18"/>
        </w:rPr>
        <w:t>Ebford</w:t>
      </w:r>
      <w:proofErr w:type="spellEnd"/>
      <w:r w:rsidRPr="003A7CA9">
        <w:rPr>
          <w:rFonts w:ascii="Georgia" w:hAnsi="Georgia"/>
          <w:sz w:val="18"/>
          <w:szCs w:val="18"/>
        </w:rPr>
        <w:t xml:space="preserve"> Good Neighbours Scheme started in December 2017. It provides the type of short- term help you would expect from a friend or neighbour. The volunteers have been DBS checked. They have received advice and training from Westbank League of Friends and the community police. All information is confidential. We provide help such as:  </w:t>
      </w:r>
    </w:p>
    <w:p w14:paraId="7FBD7D0D" w14:textId="77777777" w:rsidR="00F15309" w:rsidRPr="003A7CA9" w:rsidRDefault="00F15309" w:rsidP="00F15309">
      <w:pPr>
        <w:shd w:val="clear" w:color="auto" w:fill="FFFFFF"/>
        <w:spacing w:after="0"/>
        <w:jc w:val="both"/>
        <w:rPr>
          <w:rFonts w:ascii="Georgia" w:hAnsi="Georgia"/>
          <w:sz w:val="18"/>
          <w:szCs w:val="18"/>
        </w:rPr>
      </w:pPr>
      <w:r w:rsidRPr="003A7CA9">
        <w:rPr>
          <w:rFonts w:ascii="Georgia" w:hAnsi="Georgia"/>
          <w:sz w:val="18"/>
          <w:szCs w:val="18"/>
        </w:rPr>
        <w:t>- shopping or picking up a prescription</w:t>
      </w:r>
    </w:p>
    <w:p w14:paraId="237359D4" w14:textId="77777777" w:rsidR="00F15309" w:rsidRPr="003A7CA9" w:rsidRDefault="00F15309" w:rsidP="00F15309">
      <w:pPr>
        <w:shd w:val="clear" w:color="auto" w:fill="FFFFFF"/>
        <w:spacing w:after="0"/>
        <w:jc w:val="both"/>
        <w:rPr>
          <w:rFonts w:ascii="Georgia" w:hAnsi="Georgia"/>
          <w:sz w:val="18"/>
          <w:szCs w:val="18"/>
        </w:rPr>
      </w:pPr>
      <w:r w:rsidRPr="003A7CA9">
        <w:rPr>
          <w:rFonts w:ascii="Georgia" w:hAnsi="Georgia"/>
          <w:sz w:val="18"/>
          <w:szCs w:val="18"/>
        </w:rPr>
        <w:t>- pet care such as dog walking or visiting the vet </w:t>
      </w:r>
    </w:p>
    <w:p w14:paraId="1B49E878" w14:textId="77777777" w:rsidR="00F15309" w:rsidRPr="003A7CA9" w:rsidRDefault="00F15309" w:rsidP="00F15309">
      <w:pPr>
        <w:shd w:val="clear" w:color="auto" w:fill="FFFFFF"/>
        <w:spacing w:after="0"/>
        <w:jc w:val="both"/>
        <w:rPr>
          <w:rFonts w:ascii="Georgia" w:hAnsi="Georgia"/>
          <w:sz w:val="18"/>
          <w:szCs w:val="18"/>
        </w:rPr>
      </w:pPr>
      <w:r w:rsidRPr="003A7CA9">
        <w:rPr>
          <w:rFonts w:ascii="Georgia" w:hAnsi="Georgia"/>
          <w:sz w:val="18"/>
          <w:szCs w:val="18"/>
        </w:rPr>
        <w:t>- letter writing or form filling</w:t>
      </w:r>
    </w:p>
    <w:p w14:paraId="7D67FDE2" w14:textId="77777777" w:rsidR="00F15309" w:rsidRPr="003A7CA9" w:rsidRDefault="00F15309" w:rsidP="00F15309">
      <w:pPr>
        <w:shd w:val="clear" w:color="auto" w:fill="FFFFFF"/>
        <w:spacing w:after="0"/>
        <w:jc w:val="both"/>
        <w:rPr>
          <w:rFonts w:ascii="Georgia" w:hAnsi="Georgia"/>
          <w:sz w:val="18"/>
          <w:szCs w:val="18"/>
        </w:rPr>
      </w:pPr>
      <w:r w:rsidRPr="003A7CA9">
        <w:rPr>
          <w:rFonts w:ascii="Georgia" w:hAnsi="Georgia"/>
          <w:sz w:val="18"/>
          <w:szCs w:val="18"/>
        </w:rPr>
        <w:t>- advice on contacting support or help agencies</w:t>
      </w:r>
    </w:p>
    <w:p w14:paraId="1983D372" w14:textId="77777777" w:rsidR="00F15309" w:rsidRPr="003A7CA9" w:rsidRDefault="00F15309" w:rsidP="00F15309">
      <w:pPr>
        <w:shd w:val="clear" w:color="auto" w:fill="FFFFFF"/>
        <w:spacing w:after="0"/>
        <w:jc w:val="both"/>
        <w:rPr>
          <w:rFonts w:ascii="Georgia" w:hAnsi="Georgia"/>
          <w:sz w:val="18"/>
          <w:szCs w:val="18"/>
        </w:rPr>
      </w:pPr>
      <w:r w:rsidRPr="003A7CA9">
        <w:rPr>
          <w:rFonts w:ascii="Georgia" w:hAnsi="Georgia"/>
          <w:sz w:val="18"/>
          <w:szCs w:val="18"/>
        </w:rPr>
        <w:t>- small DIY fix-its or just changing a light bulb</w:t>
      </w:r>
    </w:p>
    <w:p w14:paraId="71537821" w14:textId="77777777" w:rsidR="00F15309" w:rsidRPr="003A7CA9" w:rsidRDefault="00F15309" w:rsidP="00F15309">
      <w:pPr>
        <w:shd w:val="clear" w:color="auto" w:fill="FFFFFF"/>
        <w:spacing w:after="0"/>
        <w:jc w:val="both"/>
        <w:rPr>
          <w:rFonts w:ascii="Georgia" w:hAnsi="Georgia"/>
          <w:sz w:val="18"/>
          <w:szCs w:val="18"/>
        </w:rPr>
      </w:pPr>
      <w:r w:rsidRPr="003A7CA9">
        <w:rPr>
          <w:rFonts w:ascii="Georgia" w:hAnsi="Georgia"/>
          <w:sz w:val="18"/>
          <w:szCs w:val="18"/>
        </w:rPr>
        <w:t xml:space="preserve">If you could do with some neighbourly help or advice please call us on 07522 517900 9 am to 6 pm.  Vaughan Rosser, Chairman of </w:t>
      </w:r>
      <w:proofErr w:type="spellStart"/>
      <w:r w:rsidRPr="003A7CA9">
        <w:rPr>
          <w:rFonts w:ascii="Georgia" w:hAnsi="Georgia"/>
          <w:sz w:val="18"/>
          <w:szCs w:val="18"/>
        </w:rPr>
        <w:t>Ebford</w:t>
      </w:r>
      <w:proofErr w:type="spellEnd"/>
      <w:r w:rsidRPr="003A7CA9">
        <w:rPr>
          <w:rFonts w:ascii="Georgia" w:hAnsi="Georgia"/>
          <w:sz w:val="18"/>
          <w:szCs w:val="18"/>
        </w:rPr>
        <w:t xml:space="preserve"> Residents Group</w:t>
      </w:r>
    </w:p>
    <w:p w14:paraId="2A348147" w14:textId="77777777" w:rsidR="00F15309" w:rsidRPr="003A7CA9" w:rsidRDefault="00F15309" w:rsidP="00F15309">
      <w:pPr>
        <w:shd w:val="clear" w:color="auto" w:fill="FFFFFF"/>
        <w:spacing w:after="0"/>
        <w:jc w:val="both"/>
        <w:rPr>
          <w:rFonts w:ascii="Georgia" w:hAnsi="Georgia" w:cs="Arial"/>
          <w:sz w:val="18"/>
          <w:szCs w:val="18"/>
          <w:shd w:val="clear" w:color="auto" w:fill="FFFFFF"/>
        </w:rPr>
      </w:pPr>
    </w:p>
    <w:p w14:paraId="3B503ADD" w14:textId="77777777" w:rsidR="00F15309" w:rsidRPr="003A7CA9" w:rsidRDefault="00F15309" w:rsidP="00F15309">
      <w:pPr>
        <w:shd w:val="clear" w:color="auto" w:fill="FFFFFF"/>
        <w:spacing w:after="0"/>
        <w:jc w:val="both"/>
        <w:rPr>
          <w:rFonts w:ascii="Georgia" w:hAnsi="Georgia"/>
          <w:b/>
          <w:sz w:val="18"/>
          <w:szCs w:val="18"/>
        </w:rPr>
      </w:pPr>
      <w:proofErr w:type="spellStart"/>
      <w:r w:rsidRPr="003A7CA9">
        <w:rPr>
          <w:rFonts w:ascii="Georgia" w:hAnsi="Georgia" w:cs="Arial"/>
          <w:b/>
          <w:sz w:val="18"/>
          <w:szCs w:val="18"/>
          <w:shd w:val="clear" w:color="auto" w:fill="FFFFFF"/>
        </w:rPr>
        <w:t>Ebford</w:t>
      </w:r>
      <w:proofErr w:type="spellEnd"/>
      <w:r w:rsidRPr="003A7CA9">
        <w:rPr>
          <w:rFonts w:ascii="Georgia" w:hAnsi="Georgia" w:cs="Arial"/>
          <w:b/>
          <w:sz w:val="18"/>
          <w:szCs w:val="18"/>
          <w:shd w:val="clear" w:color="auto" w:fill="FFFFFF"/>
        </w:rPr>
        <w:t xml:space="preserve"> Neighbourhood Watch</w:t>
      </w:r>
    </w:p>
    <w:p w14:paraId="0FEF015C" w14:textId="77777777" w:rsidR="00F15309" w:rsidRPr="003A7CA9" w:rsidRDefault="00F15309" w:rsidP="00F15309">
      <w:pPr>
        <w:shd w:val="clear" w:color="auto" w:fill="FFFFFF"/>
        <w:spacing w:after="0"/>
        <w:jc w:val="both"/>
        <w:rPr>
          <w:rFonts w:ascii="Georgia" w:hAnsi="Georgia" w:cs="Arial"/>
          <w:sz w:val="18"/>
          <w:szCs w:val="18"/>
          <w:shd w:val="clear" w:color="auto" w:fill="FFFFFF"/>
        </w:rPr>
      </w:pPr>
      <w:proofErr w:type="spellStart"/>
      <w:r w:rsidRPr="003A7CA9">
        <w:rPr>
          <w:rFonts w:ascii="Georgia" w:hAnsi="Georgia" w:cs="Arial"/>
          <w:sz w:val="18"/>
          <w:szCs w:val="18"/>
          <w:shd w:val="clear" w:color="auto" w:fill="FFFFFF"/>
        </w:rPr>
        <w:t>Ebford</w:t>
      </w:r>
      <w:proofErr w:type="spellEnd"/>
      <w:r w:rsidRPr="003A7CA9">
        <w:rPr>
          <w:rFonts w:ascii="Georgia" w:hAnsi="Georgia" w:cs="Arial"/>
          <w:sz w:val="18"/>
          <w:szCs w:val="18"/>
          <w:shd w:val="clear" w:color="auto" w:fill="FFFFFF"/>
        </w:rPr>
        <w:t xml:space="preserve"> Residents Group took over the co-ordination of </w:t>
      </w:r>
      <w:proofErr w:type="spellStart"/>
      <w:r w:rsidRPr="003A7CA9">
        <w:rPr>
          <w:rFonts w:ascii="Georgia" w:hAnsi="Georgia" w:cs="Arial"/>
          <w:sz w:val="18"/>
          <w:szCs w:val="18"/>
          <w:shd w:val="clear" w:color="auto" w:fill="FFFFFF"/>
        </w:rPr>
        <w:t>Ebford</w:t>
      </w:r>
      <w:proofErr w:type="spellEnd"/>
      <w:r w:rsidRPr="003A7CA9">
        <w:rPr>
          <w:rFonts w:ascii="Georgia" w:hAnsi="Georgia" w:cs="Arial"/>
          <w:sz w:val="18"/>
          <w:szCs w:val="18"/>
          <w:shd w:val="clear" w:color="auto" w:fill="FFFFFF"/>
        </w:rPr>
        <w:t xml:space="preserve"> Neighbourhood Watch in December 2018 with Andrew Teasdale as its coordinator. </w:t>
      </w:r>
      <w:proofErr w:type="spellStart"/>
      <w:r w:rsidRPr="003A7CA9">
        <w:rPr>
          <w:rFonts w:ascii="Georgia" w:hAnsi="Georgia" w:cs="Arial"/>
          <w:sz w:val="18"/>
          <w:szCs w:val="18"/>
          <w:shd w:val="clear" w:color="auto" w:fill="FFFFFF"/>
        </w:rPr>
        <w:t>Ebford</w:t>
      </w:r>
      <w:proofErr w:type="spellEnd"/>
      <w:r w:rsidRPr="003A7CA9">
        <w:rPr>
          <w:rFonts w:ascii="Georgia" w:hAnsi="Georgia" w:cs="Arial"/>
          <w:sz w:val="18"/>
          <w:szCs w:val="18"/>
          <w:shd w:val="clear" w:color="auto" w:fill="FFFFFF"/>
        </w:rPr>
        <w:t xml:space="preserve"> residents can join their local scheme by going to </w:t>
      </w:r>
      <w:hyperlink r:id="rId13" w:tgtFrame="_blank" w:history="1">
        <w:r w:rsidRPr="003A7CA9">
          <w:rPr>
            <w:rFonts w:ascii="Georgia" w:hAnsi="Georgia" w:cs="Arial"/>
            <w:sz w:val="18"/>
            <w:szCs w:val="18"/>
            <w:u w:val="single"/>
            <w:shd w:val="clear" w:color="auto" w:fill="FFFFFF"/>
          </w:rPr>
          <w:t>www.ourwatch.org.uk</w:t>
        </w:r>
      </w:hyperlink>
      <w:r w:rsidRPr="003A7CA9">
        <w:rPr>
          <w:rFonts w:ascii="Georgia" w:hAnsi="Georgia" w:cs="Arial"/>
          <w:sz w:val="18"/>
          <w:szCs w:val="18"/>
          <w:shd w:val="clear" w:color="auto" w:fill="FFFFFF"/>
        </w:rPr>
        <w:t> and entering their postcode and going into the menu. Residents in other areas can join their local groups in the same way.</w:t>
      </w:r>
    </w:p>
    <w:p w14:paraId="5F13EE6D" w14:textId="77777777" w:rsidR="00F15309" w:rsidRPr="003A7CA9" w:rsidRDefault="00F15309" w:rsidP="00F15309">
      <w:pPr>
        <w:shd w:val="clear" w:color="auto" w:fill="FFFFFF"/>
        <w:spacing w:after="0"/>
        <w:jc w:val="both"/>
        <w:rPr>
          <w:rFonts w:ascii="Georgia" w:hAnsi="Georgia" w:cs="Arial"/>
          <w:sz w:val="18"/>
          <w:szCs w:val="18"/>
          <w:shd w:val="clear" w:color="auto" w:fill="FFFFFF"/>
        </w:rPr>
      </w:pPr>
      <w:r w:rsidRPr="003A7CA9">
        <w:rPr>
          <w:rFonts w:ascii="Georgia" w:hAnsi="Georgia" w:cs="Arial"/>
          <w:sz w:val="18"/>
          <w:szCs w:val="18"/>
          <w:shd w:val="clear" w:color="auto" w:fill="FFFFFF"/>
        </w:rPr>
        <w:t>Neighbourhood Watch schemes aim to bring neighbours together to create strong, friendly, active communities where crime and anti-social behaviour are less likely to happen.</w:t>
      </w:r>
      <w:r w:rsidRPr="003A7CA9">
        <w:rPr>
          <w:rFonts w:ascii="Georgia" w:hAnsi="Georgia" w:cs="Arial"/>
          <w:sz w:val="18"/>
          <w:szCs w:val="18"/>
        </w:rPr>
        <w:br/>
      </w:r>
      <w:r w:rsidRPr="003A7CA9">
        <w:rPr>
          <w:rFonts w:ascii="Georgia" w:hAnsi="Georgia" w:cs="Arial"/>
          <w:sz w:val="18"/>
          <w:szCs w:val="18"/>
          <w:shd w:val="clear" w:color="auto" w:fill="FFFFFF"/>
        </w:rPr>
        <w:t xml:space="preserve">The goals are to </w:t>
      </w:r>
      <w:proofErr w:type="spellStart"/>
      <w:r w:rsidRPr="003A7CA9">
        <w:rPr>
          <w:rFonts w:ascii="Georgia" w:hAnsi="Georgia" w:cs="Arial"/>
          <w:sz w:val="18"/>
          <w:szCs w:val="18"/>
          <w:shd w:val="clear" w:color="auto" w:fill="FFFFFF"/>
        </w:rPr>
        <w:t>to</w:t>
      </w:r>
      <w:proofErr w:type="spellEnd"/>
      <w:r w:rsidRPr="003A7CA9">
        <w:rPr>
          <w:rFonts w:ascii="Georgia" w:hAnsi="Georgia" w:cs="Arial"/>
          <w:sz w:val="18"/>
          <w:szCs w:val="18"/>
          <w:shd w:val="clear" w:color="auto" w:fill="FFFFFF"/>
        </w:rPr>
        <w:t xml:space="preserve"> help residents: </w:t>
      </w:r>
    </w:p>
    <w:p w14:paraId="1AAEBACB" w14:textId="77777777" w:rsidR="00F15309" w:rsidRPr="003A7CA9" w:rsidRDefault="00F15309" w:rsidP="00F15309">
      <w:pPr>
        <w:shd w:val="clear" w:color="auto" w:fill="FFFFFF"/>
        <w:spacing w:after="0"/>
        <w:jc w:val="both"/>
        <w:rPr>
          <w:rFonts w:ascii="Georgia" w:hAnsi="Georgia" w:cs="Arial"/>
          <w:sz w:val="18"/>
          <w:szCs w:val="18"/>
          <w:shd w:val="clear" w:color="auto" w:fill="FFFFFF"/>
        </w:rPr>
      </w:pPr>
      <w:r w:rsidRPr="003A7CA9">
        <w:rPr>
          <w:rFonts w:ascii="Georgia" w:hAnsi="Georgia" w:cs="Arial"/>
          <w:sz w:val="18"/>
          <w:szCs w:val="18"/>
          <w:shd w:val="clear" w:color="auto" w:fill="FFFFFF"/>
        </w:rPr>
        <w:t>-share advice on home security</w:t>
      </w:r>
    </w:p>
    <w:p w14:paraId="3C40C681" w14:textId="77777777" w:rsidR="00F15309" w:rsidRPr="003A7CA9" w:rsidRDefault="00F15309" w:rsidP="00F15309">
      <w:pPr>
        <w:shd w:val="clear" w:color="auto" w:fill="FFFFFF"/>
        <w:spacing w:after="0"/>
        <w:jc w:val="both"/>
        <w:rPr>
          <w:rFonts w:ascii="Georgia" w:hAnsi="Georgia" w:cs="Arial"/>
          <w:sz w:val="18"/>
          <w:szCs w:val="18"/>
          <w:shd w:val="clear" w:color="auto" w:fill="FFFFFF"/>
        </w:rPr>
      </w:pPr>
      <w:r w:rsidRPr="003A7CA9">
        <w:rPr>
          <w:rFonts w:ascii="Georgia" w:hAnsi="Georgia" w:cs="Arial"/>
          <w:sz w:val="18"/>
          <w:szCs w:val="18"/>
          <w:shd w:val="clear" w:color="auto" w:fill="FFFFFF"/>
        </w:rPr>
        <w:t>-share advice on issues such as personal safety, fire safety, dealing with bogus callers and so on</w:t>
      </w:r>
    </w:p>
    <w:p w14:paraId="1C0C04A7" w14:textId="77777777" w:rsidR="00F15309" w:rsidRPr="003A7CA9" w:rsidRDefault="00F15309" w:rsidP="00F15309">
      <w:pPr>
        <w:shd w:val="clear" w:color="auto" w:fill="FFFFFF"/>
        <w:spacing w:after="0"/>
        <w:jc w:val="both"/>
        <w:rPr>
          <w:rFonts w:ascii="Georgia" w:hAnsi="Georgia" w:cs="Arial"/>
          <w:sz w:val="18"/>
          <w:szCs w:val="18"/>
          <w:shd w:val="clear" w:color="auto" w:fill="FFFFFF"/>
        </w:rPr>
      </w:pPr>
      <w:r w:rsidRPr="003A7CA9">
        <w:rPr>
          <w:rFonts w:ascii="Georgia" w:hAnsi="Georgia" w:cs="Arial"/>
          <w:sz w:val="18"/>
          <w:szCs w:val="18"/>
          <w:shd w:val="clear" w:color="auto" w:fill="FFFFFF"/>
        </w:rPr>
        <w:t>-become more vigilant </w:t>
      </w:r>
    </w:p>
    <w:p w14:paraId="141B4094" w14:textId="77777777" w:rsidR="00F15309" w:rsidRPr="003A7CA9" w:rsidRDefault="00F15309" w:rsidP="00F15309">
      <w:pPr>
        <w:shd w:val="clear" w:color="auto" w:fill="FFFFFF"/>
        <w:spacing w:after="0"/>
        <w:jc w:val="both"/>
        <w:rPr>
          <w:rFonts w:ascii="Georgia" w:hAnsi="Georgia" w:cs="Arial"/>
          <w:sz w:val="18"/>
          <w:szCs w:val="18"/>
          <w:shd w:val="clear" w:color="auto" w:fill="FFFFFF"/>
        </w:rPr>
      </w:pPr>
      <w:r w:rsidRPr="003A7CA9">
        <w:rPr>
          <w:rFonts w:ascii="Georgia" w:hAnsi="Georgia" w:cs="Arial"/>
          <w:sz w:val="18"/>
          <w:szCs w:val="18"/>
          <w:shd w:val="clear" w:color="auto" w:fill="FFFFFF"/>
        </w:rPr>
        <w:t>-receive police information on crime trends and other local issues.</w:t>
      </w:r>
    </w:p>
    <w:p w14:paraId="7489334C" w14:textId="77777777" w:rsidR="00F15309" w:rsidRPr="003A7CA9" w:rsidRDefault="00F15309" w:rsidP="00F15309">
      <w:pPr>
        <w:shd w:val="clear" w:color="auto" w:fill="FFFFFF"/>
        <w:spacing w:after="0"/>
        <w:jc w:val="both"/>
        <w:rPr>
          <w:rFonts w:ascii="Georgia" w:hAnsi="Georgia" w:cs="Arial"/>
          <w:sz w:val="18"/>
          <w:szCs w:val="18"/>
          <w:shd w:val="clear" w:color="auto" w:fill="FFFFFF"/>
        </w:rPr>
      </w:pPr>
      <w:r w:rsidRPr="003A7CA9">
        <w:rPr>
          <w:rFonts w:ascii="Georgia" w:hAnsi="Georgia" w:cs="Arial"/>
          <w:sz w:val="18"/>
          <w:szCs w:val="18"/>
          <w:shd w:val="clear" w:color="auto" w:fill="FFFFFF"/>
        </w:rPr>
        <w:t>A number of insurance companies will give a home insurance discount if you are in a scheme.</w:t>
      </w:r>
    </w:p>
    <w:p w14:paraId="4E81DA07" w14:textId="77777777" w:rsidR="00F15309" w:rsidRPr="00D25F03" w:rsidRDefault="00F15309" w:rsidP="00F15309">
      <w:pPr>
        <w:shd w:val="clear" w:color="auto" w:fill="FFFFFF"/>
        <w:spacing w:after="0"/>
        <w:jc w:val="both"/>
        <w:rPr>
          <w:rFonts w:ascii="Georgia" w:hAnsi="Georgia" w:cs="Arial"/>
          <w:sz w:val="18"/>
          <w:szCs w:val="18"/>
          <w:shd w:val="clear" w:color="auto" w:fill="FFFFFF"/>
        </w:rPr>
      </w:pPr>
    </w:p>
    <w:p w14:paraId="67322DC5" w14:textId="77777777" w:rsidR="000919E9" w:rsidRDefault="000919E9" w:rsidP="00F15309">
      <w:pPr>
        <w:widowControl w:val="0"/>
        <w:autoSpaceDE w:val="0"/>
        <w:autoSpaceDN w:val="0"/>
        <w:spacing w:after="0"/>
        <w:jc w:val="both"/>
        <w:rPr>
          <w:rFonts w:ascii="Georgia" w:eastAsia="Arial" w:hAnsi="Georgia" w:cs="Arial"/>
          <w:b/>
          <w:sz w:val="18"/>
          <w:szCs w:val="18"/>
          <w:lang w:val="en-US"/>
        </w:rPr>
      </w:pPr>
    </w:p>
    <w:p w14:paraId="6D6F0372" w14:textId="77777777" w:rsidR="000919E9" w:rsidRDefault="000919E9" w:rsidP="00F15309">
      <w:pPr>
        <w:widowControl w:val="0"/>
        <w:autoSpaceDE w:val="0"/>
        <w:autoSpaceDN w:val="0"/>
        <w:spacing w:after="0"/>
        <w:jc w:val="both"/>
        <w:rPr>
          <w:rFonts w:ascii="Georgia" w:eastAsia="Arial" w:hAnsi="Georgia" w:cs="Arial"/>
          <w:b/>
          <w:sz w:val="18"/>
          <w:szCs w:val="18"/>
          <w:lang w:val="en-US"/>
        </w:rPr>
      </w:pPr>
    </w:p>
    <w:p w14:paraId="05A573CB" w14:textId="77777777" w:rsidR="000919E9" w:rsidRDefault="000919E9" w:rsidP="00F15309">
      <w:pPr>
        <w:widowControl w:val="0"/>
        <w:autoSpaceDE w:val="0"/>
        <w:autoSpaceDN w:val="0"/>
        <w:spacing w:after="0"/>
        <w:jc w:val="both"/>
        <w:rPr>
          <w:rFonts w:ascii="Georgia" w:eastAsia="Arial" w:hAnsi="Georgia" w:cs="Arial"/>
          <w:b/>
          <w:sz w:val="18"/>
          <w:szCs w:val="18"/>
          <w:lang w:val="en-US"/>
        </w:rPr>
      </w:pPr>
    </w:p>
    <w:p w14:paraId="436CBBC4" w14:textId="77777777" w:rsidR="000919E9" w:rsidRDefault="000919E9" w:rsidP="00F15309">
      <w:pPr>
        <w:widowControl w:val="0"/>
        <w:autoSpaceDE w:val="0"/>
        <w:autoSpaceDN w:val="0"/>
        <w:spacing w:after="0"/>
        <w:jc w:val="both"/>
        <w:rPr>
          <w:rFonts w:ascii="Georgia" w:eastAsia="Arial" w:hAnsi="Georgia" w:cs="Arial"/>
          <w:b/>
          <w:sz w:val="18"/>
          <w:szCs w:val="18"/>
          <w:lang w:val="en-US"/>
        </w:rPr>
      </w:pPr>
    </w:p>
    <w:p w14:paraId="786BA99F" w14:textId="77777777" w:rsidR="000919E9" w:rsidRDefault="000919E9" w:rsidP="00F15309">
      <w:pPr>
        <w:widowControl w:val="0"/>
        <w:autoSpaceDE w:val="0"/>
        <w:autoSpaceDN w:val="0"/>
        <w:spacing w:after="0"/>
        <w:jc w:val="both"/>
        <w:rPr>
          <w:rFonts w:ascii="Georgia" w:eastAsia="Arial" w:hAnsi="Georgia" w:cs="Arial"/>
          <w:b/>
          <w:sz w:val="18"/>
          <w:szCs w:val="18"/>
          <w:lang w:val="en-US"/>
        </w:rPr>
      </w:pPr>
    </w:p>
    <w:p w14:paraId="0FAF7C35" w14:textId="77777777" w:rsidR="000919E9" w:rsidRDefault="000919E9" w:rsidP="00F15309">
      <w:pPr>
        <w:widowControl w:val="0"/>
        <w:autoSpaceDE w:val="0"/>
        <w:autoSpaceDN w:val="0"/>
        <w:spacing w:after="0"/>
        <w:jc w:val="both"/>
        <w:rPr>
          <w:rFonts w:ascii="Georgia" w:eastAsia="Arial" w:hAnsi="Georgia" w:cs="Arial"/>
          <w:b/>
          <w:sz w:val="18"/>
          <w:szCs w:val="18"/>
          <w:lang w:val="en-US"/>
        </w:rPr>
      </w:pPr>
    </w:p>
    <w:p w14:paraId="639CFB64" w14:textId="77777777" w:rsidR="000919E9" w:rsidRDefault="000919E9" w:rsidP="00F15309">
      <w:pPr>
        <w:widowControl w:val="0"/>
        <w:autoSpaceDE w:val="0"/>
        <w:autoSpaceDN w:val="0"/>
        <w:spacing w:after="0"/>
        <w:jc w:val="both"/>
        <w:rPr>
          <w:rFonts w:ascii="Georgia" w:eastAsia="Arial" w:hAnsi="Georgia" w:cs="Arial"/>
          <w:b/>
          <w:sz w:val="18"/>
          <w:szCs w:val="18"/>
          <w:lang w:val="en-US"/>
        </w:rPr>
      </w:pPr>
    </w:p>
    <w:p w14:paraId="78F3D83A" w14:textId="77777777" w:rsidR="000919E9" w:rsidRDefault="000919E9" w:rsidP="00F15309">
      <w:pPr>
        <w:widowControl w:val="0"/>
        <w:autoSpaceDE w:val="0"/>
        <w:autoSpaceDN w:val="0"/>
        <w:spacing w:after="0"/>
        <w:jc w:val="both"/>
        <w:rPr>
          <w:rFonts w:ascii="Georgia" w:eastAsia="Arial" w:hAnsi="Georgia" w:cs="Arial"/>
          <w:b/>
          <w:sz w:val="18"/>
          <w:szCs w:val="18"/>
          <w:lang w:val="en-US"/>
        </w:rPr>
      </w:pPr>
    </w:p>
    <w:p w14:paraId="4E50E997" w14:textId="77777777" w:rsidR="000919E9" w:rsidRDefault="000919E9" w:rsidP="00F15309">
      <w:pPr>
        <w:widowControl w:val="0"/>
        <w:autoSpaceDE w:val="0"/>
        <w:autoSpaceDN w:val="0"/>
        <w:spacing w:after="0"/>
        <w:jc w:val="both"/>
        <w:rPr>
          <w:rFonts w:ascii="Georgia" w:eastAsia="Arial" w:hAnsi="Georgia" w:cs="Arial"/>
          <w:b/>
          <w:sz w:val="18"/>
          <w:szCs w:val="18"/>
          <w:lang w:val="en-US"/>
        </w:rPr>
      </w:pPr>
    </w:p>
    <w:p w14:paraId="4C22DC4B" w14:textId="77777777" w:rsidR="000919E9" w:rsidRDefault="000919E9" w:rsidP="00F15309">
      <w:pPr>
        <w:widowControl w:val="0"/>
        <w:autoSpaceDE w:val="0"/>
        <w:autoSpaceDN w:val="0"/>
        <w:spacing w:after="0"/>
        <w:jc w:val="both"/>
        <w:rPr>
          <w:rFonts w:ascii="Georgia" w:eastAsia="Arial" w:hAnsi="Georgia" w:cs="Arial"/>
          <w:b/>
          <w:sz w:val="18"/>
          <w:szCs w:val="18"/>
          <w:lang w:val="en-US"/>
        </w:rPr>
      </w:pPr>
    </w:p>
    <w:p w14:paraId="66961C47" w14:textId="56F1CF43" w:rsidR="00F15309" w:rsidRPr="003A7CA9" w:rsidRDefault="00F15309" w:rsidP="00F15309">
      <w:pPr>
        <w:widowControl w:val="0"/>
        <w:autoSpaceDE w:val="0"/>
        <w:autoSpaceDN w:val="0"/>
        <w:spacing w:after="0"/>
        <w:jc w:val="both"/>
        <w:rPr>
          <w:rFonts w:ascii="Georgia" w:eastAsia="Arial" w:hAnsi="Georgia" w:cs="Arial"/>
          <w:sz w:val="18"/>
          <w:szCs w:val="18"/>
          <w:lang w:val="en-US"/>
        </w:rPr>
      </w:pPr>
      <w:r w:rsidRPr="003A7CA9">
        <w:rPr>
          <w:rFonts w:ascii="Georgia" w:eastAsia="Arial" w:hAnsi="Georgia" w:cs="Arial"/>
          <w:b/>
          <w:sz w:val="18"/>
          <w:szCs w:val="18"/>
          <w:lang w:val="en-US"/>
        </w:rPr>
        <w:lastRenderedPageBreak/>
        <w:t>Nick Maguire Memorial Quiz Evening</w:t>
      </w:r>
    </w:p>
    <w:p w14:paraId="27C7B28D" w14:textId="15A91250" w:rsidR="00F15309" w:rsidRPr="003A7CA9" w:rsidRDefault="000919E9" w:rsidP="00F15309">
      <w:pPr>
        <w:widowControl w:val="0"/>
        <w:autoSpaceDE w:val="0"/>
        <w:autoSpaceDN w:val="0"/>
        <w:spacing w:after="0" w:line="228" w:lineRule="auto"/>
        <w:ind w:right="159"/>
        <w:jc w:val="both"/>
        <w:rPr>
          <w:rFonts w:ascii="Georgia" w:eastAsia="Arial" w:hAnsi="Georgia" w:cs="Arial"/>
          <w:sz w:val="18"/>
          <w:szCs w:val="18"/>
          <w:lang w:val="en-US"/>
        </w:rPr>
      </w:pPr>
      <w:ins w:id="1" w:author=" " w:date="2019-03-21T12:58:00Z">
        <w:r w:rsidRPr="00D25F03">
          <w:rPr>
            <w:rFonts w:ascii="Georgia" w:hAnsi="Georgia"/>
            <w:noProof/>
            <w:sz w:val="18"/>
            <w:szCs w:val="18"/>
            <w:rPrChange w:id="2" w:author=" " w:date="2019-03-22T16:31:00Z">
              <w:rPr>
                <w:rFonts w:ascii="Georgia" w:hAnsi="Georgia"/>
                <w:noProof/>
                <w:color w:val="FF0000"/>
                <w:sz w:val="18"/>
                <w:szCs w:val="18"/>
              </w:rPr>
            </w:rPrChange>
          </w:rPr>
          <mc:AlternateContent>
            <mc:Choice Requires="wpg">
              <w:drawing>
                <wp:anchor distT="0" distB="0" distL="114300" distR="114300" simplePos="0" relativeHeight="251665408" behindDoc="1" locked="0" layoutInCell="1" allowOverlap="1" wp14:anchorId="651F5B5D" wp14:editId="6F57B3FD">
                  <wp:simplePos x="0" y="0"/>
                  <wp:positionH relativeFrom="page">
                    <wp:posOffset>5134706</wp:posOffset>
                  </wp:positionH>
                  <wp:positionV relativeFrom="page">
                    <wp:posOffset>1538605</wp:posOffset>
                  </wp:positionV>
                  <wp:extent cx="1485900" cy="1028700"/>
                  <wp:effectExtent l="0" t="0" r="0" b="0"/>
                  <wp:wrapTight wrapText="bothSides">
                    <wp:wrapPolygon edited="0">
                      <wp:start x="0" y="0"/>
                      <wp:lineTo x="0" y="21200"/>
                      <wp:lineTo x="21323" y="21200"/>
                      <wp:lineTo x="21323"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028700"/>
                            <a:chOff x="1134" y="213"/>
                            <a:chExt cx="9902" cy="7429"/>
                          </a:xfrm>
                        </wpg:grpSpPr>
                        <pic:pic xmlns:pic="http://schemas.openxmlformats.org/drawingml/2006/picture">
                          <pic:nvPicPr>
                            <pic:cNvPr id="3" name="Picture 7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97" y="254"/>
                              <a:ext cx="9638" cy="7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33" y="212"/>
                              <a:ext cx="9638" cy="7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7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33" y="412"/>
                              <a:ext cx="9638" cy="7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3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38000"/>
                                      </a14:imgEffect>
                                      <a14:imgEffect>
                                        <a14:brightnessContrast bright="15000" contrast="18000"/>
                                      </a14:imgEffect>
                                    </a14:imgLayer>
                                  </a14:imgProps>
                                </a:ext>
                                <a:ext uri="{28A0092B-C50C-407E-A947-70E740481C1C}">
                                  <a14:useLocalDpi xmlns:a14="http://schemas.microsoft.com/office/drawing/2010/main" val="0"/>
                                </a:ext>
                              </a:extLst>
                            </a:blip>
                            <a:srcRect/>
                            <a:stretch>
                              <a:fillRect/>
                            </a:stretch>
                          </pic:blipFill>
                          <pic:spPr bwMode="auto">
                            <a:xfrm>
                              <a:off x="1133" y="347"/>
                              <a:ext cx="9638" cy="7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FCDF4E" id="Group 1" o:spid="_x0000_s1026" style="position:absolute;margin-left:404.3pt;margin-top:121.15pt;width:117pt;height:81pt;z-index:-251651072;mso-position-horizontal-relative:page;mso-position-vertical-relative:page" coordorigin="1134,213" coordsize="9902,74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">
                  <v:shape id="Picture 732" o:spid="_x0000_s1027" type="#_x0000_t75" style="position:absolute;left:1397;top:254;width:9638;height: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">
                    <v:imagedata r:id="rId19" o:title=""/>
                  </v:shape>
                  <v:shape id="Picture 733" o:spid="_x0000_s1028" type="#_x0000_t75" style="position:absolute;left:1133;top:212;width:9638;height: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">
                    <v:imagedata r:id="rId20" o:title=""/>
                  </v:shape>
                  <v:shape id="Picture 734" o:spid="_x0000_s1029" type="#_x0000_t75" style="position:absolute;left:1333;top:412;width:9638;height: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">
                    <v:imagedata r:id="rId21" o:title=""/>
                  </v:shape>
                  <v:shape id="Picture 735" o:spid="_x0000_s1030" type="#_x0000_t75" style="position:absolute;left:1133;top:347;width:9638;height: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">
                    <v:imagedata r:id="rId22" o:title=""/>
                  </v:shape>
                  <w10:wrap type="tight" anchorx="page" anchory="page"/>
                </v:group>
              </w:pict>
            </mc:Fallback>
          </mc:AlternateContent>
        </w:r>
      </w:ins>
      <w:r w:rsidR="00C5082C" w:rsidRPr="003A7CA9">
        <w:rPr>
          <w:rFonts w:ascii="Georgia" w:hAnsi="Georgia"/>
          <w:noProof/>
          <w:sz w:val="18"/>
          <w:szCs w:val="18"/>
        </w:rPr>
        <w:drawing>
          <wp:anchor distT="0" distB="0" distL="0" distR="0" simplePos="0" relativeHeight="251662336" behindDoc="1" locked="0" layoutInCell="1" allowOverlap="1" wp14:anchorId="426D740D" wp14:editId="57ED4E40">
            <wp:simplePos x="0" y="0"/>
            <wp:positionH relativeFrom="page">
              <wp:posOffset>923925</wp:posOffset>
            </wp:positionH>
            <wp:positionV relativeFrom="paragraph">
              <wp:posOffset>16510</wp:posOffset>
            </wp:positionV>
            <wp:extent cx="807085" cy="910590"/>
            <wp:effectExtent l="0" t="0" r="0" b="3810"/>
            <wp:wrapTight wrapText="bothSides">
              <wp:wrapPolygon edited="0">
                <wp:start x="0" y="0"/>
                <wp:lineTo x="0" y="21238"/>
                <wp:lineTo x="20903" y="21238"/>
                <wp:lineTo x="20903" y="0"/>
                <wp:lineTo x="0" y="0"/>
              </wp:wrapPolygon>
            </wp:wrapTight>
            <wp:docPr id="66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extLst>
                        <a:ext uri="{BEBA8EAE-BF5A-486C-A8C5-ECC9F3942E4B}">
                          <a14:imgProps xmlns:a14="http://schemas.microsoft.com/office/drawing/2010/main">
                            <a14:imgLayer r:embed="rId24">
                              <a14:imgEffect>
                                <a14:sharpenSoften amount="21000"/>
                              </a14:imgEffect>
                              <a14:imgEffect>
                                <a14:brightnessContrast bright="9000" contrast="3000"/>
                              </a14:imgEffect>
                            </a14:imgLayer>
                          </a14:imgProps>
                        </a:ext>
                      </a:extLst>
                    </a:blip>
                    <a:stretch>
                      <a:fillRect/>
                    </a:stretch>
                  </pic:blipFill>
                  <pic:spPr>
                    <a:xfrm>
                      <a:off x="0" y="0"/>
                      <a:ext cx="807085" cy="910590"/>
                    </a:xfrm>
                    <a:prstGeom prst="rect">
                      <a:avLst/>
                    </a:prstGeom>
                  </pic:spPr>
                </pic:pic>
              </a:graphicData>
            </a:graphic>
            <wp14:sizeRelH relativeFrom="margin">
              <wp14:pctWidth>0</wp14:pctWidth>
            </wp14:sizeRelH>
            <wp14:sizeRelV relativeFrom="margin">
              <wp14:pctHeight>0</wp14:pctHeight>
            </wp14:sizeRelV>
          </wp:anchor>
        </w:drawing>
      </w:r>
      <w:r w:rsidR="00F15309" w:rsidRPr="003A7CA9">
        <w:rPr>
          <w:rFonts w:ascii="Georgia" w:eastAsia="Arial" w:hAnsi="Georgia" w:cs="Arial"/>
          <w:sz w:val="18"/>
          <w:szCs w:val="18"/>
          <w:lang w:val="en-US"/>
        </w:rPr>
        <w:t>On 2</w:t>
      </w:r>
      <w:r w:rsidR="00F15309" w:rsidRPr="003A7CA9">
        <w:rPr>
          <w:rFonts w:ascii="Georgia" w:eastAsia="Arial" w:hAnsi="Georgia" w:cs="Arial"/>
          <w:sz w:val="18"/>
          <w:szCs w:val="18"/>
          <w:vertAlign w:val="superscript"/>
          <w:lang w:val="en-US"/>
        </w:rPr>
        <w:t>nd</w:t>
      </w:r>
      <w:r w:rsidR="00F15309" w:rsidRPr="003A7CA9">
        <w:rPr>
          <w:rFonts w:ascii="Georgia" w:eastAsia="Arial" w:hAnsi="Georgia" w:cs="Arial"/>
          <w:sz w:val="18"/>
          <w:szCs w:val="18"/>
          <w:lang w:val="en-US"/>
        </w:rPr>
        <w:t xml:space="preserve"> March there was a quiz evening held at Clyst St George and </w:t>
      </w:r>
      <w:proofErr w:type="spellStart"/>
      <w:r w:rsidR="00F15309" w:rsidRPr="003A7CA9">
        <w:rPr>
          <w:rFonts w:ascii="Georgia" w:eastAsia="Arial" w:hAnsi="Georgia" w:cs="Arial"/>
          <w:sz w:val="18"/>
          <w:szCs w:val="18"/>
          <w:lang w:val="en-US"/>
        </w:rPr>
        <w:t>Ebford</w:t>
      </w:r>
      <w:proofErr w:type="spellEnd"/>
      <w:r w:rsidR="00F15309" w:rsidRPr="003A7CA9">
        <w:rPr>
          <w:rFonts w:ascii="Georgia" w:eastAsia="Arial" w:hAnsi="Georgia" w:cs="Arial"/>
          <w:sz w:val="18"/>
          <w:szCs w:val="18"/>
          <w:lang w:val="en-US"/>
        </w:rPr>
        <w:t xml:space="preserve"> Village Hall to remember fondly Nick Maguire and all the wonderful quiz evenings of which he was the inimitable quizmaster for many years. Who can forget the various hats that Nick wore — a diﬀerent one for each round. And who can forget his beaming smile accompanied by his commanding voice as he maintained his jolly banter while keeping a firm hand on proceedings. It is right to say that the quiz evenings will never be the same but it is also right to say that the hard work put in by the team that led this evening paid oﬀ and a splendid evening was had by all. Those who were there have expressed a hope that it will be the first of</w:t>
      </w:r>
      <w:r w:rsidR="00F15309" w:rsidRPr="003A7CA9">
        <w:rPr>
          <w:rFonts w:ascii="Georgia" w:eastAsia="Arial" w:hAnsi="Georgia" w:cs="Arial"/>
          <w:spacing w:val="7"/>
          <w:sz w:val="18"/>
          <w:szCs w:val="18"/>
          <w:lang w:val="en-US"/>
        </w:rPr>
        <w:t xml:space="preserve"> </w:t>
      </w:r>
      <w:r w:rsidR="00F15309" w:rsidRPr="003A7CA9">
        <w:rPr>
          <w:rFonts w:ascii="Georgia" w:eastAsia="Arial" w:hAnsi="Georgia" w:cs="Arial"/>
          <w:spacing w:val="-4"/>
          <w:sz w:val="18"/>
          <w:szCs w:val="18"/>
          <w:lang w:val="en-US"/>
        </w:rPr>
        <w:t xml:space="preserve">many. </w:t>
      </w:r>
    </w:p>
    <w:p w14:paraId="33198E22" w14:textId="01A67858" w:rsidR="00F15309" w:rsidRPr="003A7CA9" w:rsidRDefault="00F15309" w:rsidP="00F15309">
      <w:pPr>
        <w:widowControl w:val="0"/>
        <w:autoSpaceDE w:val="0"/>
        <w:autoSpaceDN w:val="0"/>
        <w:spacing w:after="0" w:line="228" w:lineRule="auto"/>
        <w:ind w:right="94"/>
        <w:jc w:val="both"/>
        <w:rPr>
          <w:rFonts w:ascii="Georgia" w:eastAsia="Arial" w:hAnsi="Georgia" w:cs="Arial"/>
          <w:sz w:val="18"/>
          <w:szCs w:val="18"/>
          <w:lang w:val="en-US"/>
        </w:rPr>
      </w:pPr>
      <w:r w:rsidRPr="003A7CA9">
        <w:rPr>
          <w:rFonts w:ascii="Georgia" w:eastAsia="Arial" w:hAnsi="Georgia" w:cs="Arial"/>
          <w:sz w:val="18"/>
          <w:szCs w:val="18"/>
          <w:lang w:val="en-US"/>
        </w:rPr>
        <w:t xml:space="preserve">And </w:t>
      </w:r>
      <w:proofErr w:type="gramStart"/>
      <w:r w:rsidRPr="003A7CA9">
        <w:rPr>
          <w:rFonts w:ascii="Georgia" w:eastAsia="Arial" w:hAnsi="Georgia" w:cs="Arial"/>
          <w:sz w:val="18"/>
          <w:szCs w:val="18"/>
          <w:lang w:val="en-US"/>
        </w:rPr>
        <w:t>so</w:t>
      </w:r>
      <w:proofErr w:type="gramEnd"/>
      <w:r w:rsidRPr="003A7CA9">
        <w:rPr>
          <w:rFonts w:ascii="Georgia" w:eastAsia="Arial" w:hAnsi="Georgia" w:cs="Arial"/>
          <w:sz w:val="18"/>
          <w:szCs w:val="18"/>
          <w:lang w:val="en-US"/>
        </w:rPr>
        <w:t xml:space="preserve"> it was that on 20</w:t>
      </w:r>
      <w:r w:rsidRPr="003A7CA9">
        <w:rPr>
          <w:rFonts w:ascii="Georgia" w:eastAsia="Arial" w:hAnsi="Georgia" w:cs="Arial"/>
          <w:sz w:val="18"/>
          <w:szCs w:val="18"/>
          <w:vertAlign w:val="superscript"/>
          <w:lang w:val="en-US"/>
        </w:rPr>
        <w:t>th</w:t>
      </w:r>
      <w:r w:rsidRPr="003A7CA9">
        <w:rPr>
          <w:rFonts w:ascii="Georgia" w:eastAsia="Arial" w:hAnsi="Georgia" w:cs="Arial"/>
          <w:sz w:val="18"/>
          <w:szCs w:val="18"/>
          <w:lang w:val="en-US"/>
        </w:rPr>
        <w:t xml:space="preserve"> March the committee were delighted to be able to hand over a </w:t>
      </w:r>
      <w:r w:rsidRPr="003A7CA9">
        <w:rPr>
          <w:rFonts w:ascii="Georgia" w:eastAsia="Arial" w:hAnsi="Georgia" w:cs="Arial"/>
          <w:spacing w:val="-3"/>
          <w:sz w:val="18"/>
          <w:szCs w:val="18"/>
          <w:lang w:val="en-US"/>
        </w:rPr>
        <w:t xml:space="preserve">cheque </w:t>
      </w:r>
      <w:r w:rsidRPr="003A7CA9">
        <w:rPr>
          <w:rFonts w:ascii="Georgia" w:eastAsia="Arial" w:hAnsi="Georgia" w:cs="Arial"/>
          <w:sz w:val="18"/>
          <w:szCs w:val="18"/>
          <w:lang w:val="en-US"/>
        </w:rPr>
        <w:t xml:space="preserve">for the sum of £250 in aid of the Exeter </w:t>
      </w:r>
      <w:proofErr w:type="spellStart"/>
      <w:r w:rsidRPr="003A7CA9">
        <w:rPr>
          <w:rFonts w:ascii="Georgia" w:eastAsia="Arial" w:hAnsi="Georgia" w:cs="Arial"/>
          <w:sz w:val="18"/>
          <w:szCs w:val="18"/>
          <w:lang w:val="en-US"/>
        </w:rPr>
        <w:t>Leukaemia</w:t>
      </w:r>
      <w:proofErr w:type="spellEnd"/>
      <w:r w:rsidRPr="003A7CA9">
        <w:rPr>
          <w:rFonts w:ascii="Georgia" w:eastAsia="Arial" w:hAnsi="Georgia" w:cs="Arial"/>
          <w:sz w:val="18"/>
          <w:szCs w:val="18"/>
          <w:lang w:val="en-US"/>
        </w:rPr>
        <w:t xml:space="preserve"> Fund to </w:t>
      </w:r>
      <w:r w:rsidRPr="003A7CA9">
        <w:rPr>
          <w:rFonts w:ascii="Georgia" w:eastAsia="Arial" w:hAnsi="Georgia" w:cs="Arial"/>
          <w:spacing w:val="-3"/>
          <w:sz w:val="18"/>
          <w:szCs w:val="18"/>
          <w:lang w:val="en-US"/>
        </w:rPr>
        <w:t xml:space="preserve">Nick’s widow, </w:t>
      </w:r>
      <w:r w:rsidRPr="003A7CA9">
        <w:rPr>
          <w:rFonts w:ascii="Georgia" w:eastAsia="Arial" w:hAnsi="Georgia" w:cs="Arial"/>
          <w:sz w:val="18"/>
          <w:szCs w:val="18"/>
          <w:lang w:val="en-US"/>
        </w:rPr>
        <w:t>Cathy</w:t>
      </w:r>
      <w:r w:rsidRPr="003A7CA9">
        <w:rPr>
          <w:rFonts w:ascii="Georgia" w:eastAsia="Arial" w:hAnsi="Georgia" w:cs="Arial"/>
          <w:spacing w:val="58"/>
          <w:sz w:val="18"/>
          <w:szCs w:val="18"/>
          <w:lang w:val="en-US"/>
        </w:rPr>
        <w:t xml:space="preserve"> </w:t>
      </w:r>
      <w:r w:rsidRPr="003A7CA9">
        <w:rPr>
          <w:rFonts w:ascii="Georgia" w:eastAsia="Arial" w:hAnsi="Georgia" w:cs="Arial"/>
          <w:sz w:val="18"/>
          <w:szCs w:val="18"/>
          <w:lang w:val="en-US"/>
        </w:rPr>
        <w:t>Maguire.</w:t>
      </w:r>
    </w:p>
    <w:p w14:paraId="766E900E" w14:textId="253B9D66" w:rsidR="00F15309" w:rsidRPr="003A7CA9" w:rsidRDefault="00F15309" w:rsidP="00F15309">
      <w:pPr>
        <w:shd w:val="clear" w:color="auto" w:fill="FFFFFF"/>
        <w:spacing w:after="0"/>
        <w:jc w:val="both"/>
        <w:rPr>
          <w:rFonts w:ascii="Georgia" w:hAnsi="Georgia" w:cs="Arial"/>
          <w:sz w:val="18"/>
          <w:szCs w:val="18"/>
          <w:shd w:val="clear" w:color="auto" w:fill="FFFFFF"/>
        </w:rPr>
      </w:pPr>
    </w:p>
    <w:p w14:paraId="0A9963E6" w14:textId="12DBA793" w:rsidR="00F15309" w:rsidRPr="00D25F03" w:rsidRDefault="00F15309" w:rsidP="00F15309">
      <w:pPr>
        <w:widowControl w:val="0"/>
        <w:autoSpaceDE w:val="0"/>
        <w:autoSpaceDN w:val="0"/>
        <w:adjustRightInd w:val="0"/>
        <w:spacing w:after="0"/>
        <w:jc w:val="both"/>
        <w:rPr>
          <w:rFonts w:ascii="Georgia" w:hAnsi="Georgia" w:cs="Calibri"/>
          <w:bCs/>
          <w:noProof/>
          <w:sz w:val="18"/>
          <w:szCs w:val="18"/>
        </w:rPr>
      </w:pPr>
      <w:r w:rsidRPr="00D25F03">
        <w:rPr>
          <w:rFonts w:ascii="Georgia" w:hAnsi="Georgia" w:cs="Calibri"/>
          <w:b/>
          <w:bCs/>
          <w:sz w:val="18"/>
          <w:szCs w:val="18"/>
        </w:rPr>
        <w:t>Greetings Cards</w:t>
      </w:r>
    </w:p>
    <w:p w14:paraId="399A16F1" w14:textId="18E7D590" w:rsidR="00F15309" w:rsidRPr="00D25F03" w:rsidRDefault="00F15309" w:rsidP="00F15309">
      <w:pPr>
        <w:widowControl w:val="0"/>
        <w:autoSpaceDE w:val="0"/>
        <w:autoSpaceDN w:val="0"/>
        <w:adjustRightInd w:val="0"/>
        <w:spacing w:after="0"/>
        <w:jc w:val="both"/>
        <w:rPr>
          <w:rFonts w:ascii="Georgia" w:hAnsi="Georgia" w:cs="Calibri"/>
          <w:bCs/>
          <w:noProof/>
          <w:sz w:val="18"/>
          <w:szCs w:val="18"/>
        </w:rPr>
      </w:pPr>
      <w:r w:rsidRPr="003A7CA9">
        <w:rPr>
          <w:rFonts w:ascii="Georgia" w:hAnsi="Georgia" w:cs="Calibri"/>
          <w:bCs/>
          <w:noProof/>
          <w:sz w:val="18"/>
          <w:szCs w:val="18"/>
        </w:rPr>
        <w:drawing>
          <wp:anchor distT="0" distB="0" distL="114300" distR="114300" simplePos="0" relativeHeight="251661312" behindDoc="1" locked="0" layoutInCell="1" allowOverlap="1" wp14:anchorId="2558AABC" wp14:editId="559ABA7F">
            <wp:simplePos x="0" y="0"/>
            <wp:positionH relativeFrom="column">
              <wp:posOffset>64135</wp:posOffset>
            </wp:positionH>
            <wp:positionV relativeFrom="paragraph">
              <wp:posOffset>5715</wp:posOffset>
            </wp:positionV>
            <wp:extent cx="546100" cy="409575"/>
            <wp:effectExtent l="19050" t="0" r="6350" b="0"/>
            <wp:wrapTight wrapText="bothSides">
              <wp:wrapPolygon edited="0">
                <wp:start x="-753" y="0"/>
                <wp:lineTo x="-753" y="21098"/>
                <wp:lineTo x="21851" y="21098"/>
                <wp:lineTo x="21851" y="0"/>
                <wp:lineTo x="-753" y="0"/>
              </wp:wrapPolygon>
            </wp:wrapTight>
            <wp:docPr id="587" name="Picture 20" descr="C:\Users\Peter\AppData\Local\Microsoft\Windows\INetCache\IE\1FDI5CWD\birthday-c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ter\AppData\Local\Microsoft\Windows\INetCache\IE\1FDI5CWD\birthday-card[1].jpg"/>
                    <pic:cNvPicPr>
                      <a:picLocks noChangeAspect="1" noChangeArrowheads="1"/>
                    </pic:cNvPicPr>
                  </pic:nvPicPr>
                  <pic:blipFill>
                    <a:blip r:embed="rId25" cstate="print"/>
                    <a:srcRect/>
                    <a:stretch>
                      <a:fillRect/>
                    </a:stretch>
                  </pic:blipFill>
                  <pic:spPr bwMode="auto">
                    <a:xfrm>
                      <a:off x="0" y="0"/>
                      <a:ext cx="546100" cy="409575"/>
                    </a:xfrm>
                    <a:prstGeom prst="rect">
                      <a:avLst/>
                    </a:prstGeom>
                    <a:noFill/>
                    <a:ln w="9525">
                      <a:noFill/>
                      <a:miter lim="800000"/>
                      <a:headEnd/>
                      <a:tailEnd/>
                    </a:ln>
                  </pic:spPr>
                </pic:pic>
              </a:graphicData>
            </a:graphic>
          </wp:anchor>
        </w:drawing>
      </w:r>
      <w:r w:rsidRPr="00D25F03">
        <w:rPr>
          <w:rFonts w:ascii="Georgia" w:hAnsi="Georgia" w:cs="Calibri"/>
          <w:bCs/>
          <w:noProof/>
          <w:sz w:val="18"/>
          <w:szCs w:val="18"/>
        </w:rPr>
        <w:t xml:space="preserve">We are always grateful to receive cards (except Christmas ones) for remaking and they can be left in the church which is normally open between 9 am and 5 pm each day. Visitors will also find boxes of made up cards for sale covering birthdays, get well, sympathy, new home, thank you, anniversary, etc as well as </w:t>
      </w:r>
    </w:p>
    <w:p w14:paraId="676EF1B7" w14:textId="202DCE2F" w:rsidR="00F15309" w:rsidRPr="00D25F03" w:rsidRDefault="00F15309" w:rsidP="00F15309">
      <w:pPr>
        <w:spacing w:after="0"/>
        <w:jc w:val="both"/>
        <w:rPr>
          <w:rFonts w:ascii="Georgia" w:hAnsi="Georgia"/>
          <w:sz w:val="18"/>
          <w:szCs w:val="18"/>
        </w:rPr>
      </w:pPr>
      <w:r w:rsidRPr="00D25F03">
        <w:rPr>
          <w:rFonts w:ascii="Georgia" w:hAnsi="Georgia" w:cs="Calibri"/>
          <w:bCs/>
          <w:noProof/>
          <w:sz w:val="18"/>
          <w:szCs w:val="18"/>
        </w:rPr>
        <w:t>cards with no message or wording suitable for any occasion. Do call in and enjoy a few quiet moments browsing and perhaps buy a card. Linda Wilkerson (01392 875705)</w:t>
      </w:r>
    </w:p>
    <w:p w14:paraId="263BF557" w14:textId="0C79F767" w:rsidR="00F15309" w:rsidRPr="00D25F03" w:rsidRDefault="00F15309" w:rsidP="00F15309">
      <w:pPr>
        <w:spacing w:after="0"/>
        <w:jc w:val="both"/>
        <w:rPr>
          <w:rFonts w:ascii="Georgia" w:hAnsi="Georgia" w:cs="Arial"/>
          <w:b/>
          <w:sz w:val="18"/>
          <w:szCs w:val="18"/>
        </w:rPr>
      </w:pPr>
    </w:p>
    <w:p w14:paraId="653FC7BF" w14:textId="3D960C66" w:rsidR="00F15309" w:rsidRPr="00D25F03" w:rsidRDefault="00F15309" w:rsidP="00F15309">
      <w:pPr>
        <w:spacing w:after="0"/>
        <w:jc w:val="both"/>
        <w:rPr>
          <w:rFonts w:ascii="Georgia" w:hAnsi="Georgia" w:cs="Arial"/>
          <w:b/>
          <w:sz w:val="18"/>
          <w:szCs w:val="18"/>
        </w:rPr>
      </w:pPr>
      <w:r w:rsidRPr="00D25F03">
        <w:rPr>
          <w:rFonts w:ascii="Georgia" w:hAnsi="Georgia" w:cs="Arial"/>
          <w:b/>
          <w:sz w:val="18"/>
          <w:szCs w:val="18"/>
        </w:rPr>
        <w:t>Nature Garden</w:t>
      </w:r>
    </w:p>
    <w:p w14:paraId="5ADECC9E" w14:textId="10B32140" w:rsidR="00F15309" w:rsidRPr="00D25F03" w:rsidRDefault="00F15309" w:rsidP="00F15309">
      <w:pPr>
        <w:shd w:val="clear" w:color="auto" w:fill="FFFFFF"/>
        <w:spacing w:after="0"/>
        <w:jc w:val="both"/>
        <w:rPr>
          <w:rFonts w:ascii="Georgia" w:hAnsi="Georgia"/>
          <w:sz w:val="18"/>
          <w:szCs w:val="18"/>
        </w:rPr>
      </w:pPr>
      <w:r w:rsidRPr="00D25F03">
        <w:rPr>
          <w:rFonts w:ascii="Georgia" w:hAnsi="Georgia"/>
          <w:sz w:val="18"/>
          <w:szCs w:val="18"/>
        </w:rPr>
        <w:t>Clyst St George has a delightful nature garden by the side of the parish church. The aim of the garden is to grow local Devon indigenous plants and trees and to encourage a Devon meadow with local wild flowers. Should you wish to help develop this ‘green’ facility, you can come along on the first Saturday of every month from 9.30 to 11 am.</w:t>
      </w:r>
    </w:p>
    <w:p w14:paraId="305CA842" w14:textId="3457CDA4" w:rsidR="00F15309" w:rsidRPr="00D25F03" w:rsidRDefault="00F15309" w:rsidP="00F15309">
      <w:pPr>
        <w:spacing w:after="0"/>
        <w:jc w:val="both"/>
        <w:rPr>
          <w:rFonts w:ascii="Georgia" w:hAnsi="Georgia" w:cs="Arial"/>
          <w:b/>
          <w:bCs/>
          <w:sz w:val="18"/>
          <w:szCs w:val="18"/>
        </w:rPr>
      </w:pPr>
    </w:p>
    <w:p w14:paraId="6DAFC42A" w14:textId="0440607D" w:rsidR="00F15309" w:rsidRPr="00D25F03" w:rsidRDefault="00F15309" w:rsidP="00F15309">
      <w:pPr>
        <w:spacing w:after="0"/>
        <w:jc w:val="both"/>
        <w:rPr>
          <w:rFonts w:ascii="Georgia" w:hAnsi="Georgia" w:cs="Arial"/>
          <w:b/>
          <w:bCs/>
          <w:sz w:val="18"/>
          <w:szCs w:val="18"/>
        </w:rPr>
      </w:pPr>
      <w:r w:rsidRPr="00D25F03">
        <w:rPr>
          <w:rFonts w:ascii="Georgia" w:hAnsi="Georgia" w:cs="Arial"/>
          <w:b/>
          <w:bCs/>
          <w:sz w:val="18"/>
          <w:szCs w:val="18"/>
        </w:rPr>
        <w:t>Little Dragons Pre-School</w:t>
      </w:r>
    </w:p>
    <w:p w14:paraId="0B057772" w14:textId="157D67E6" w:rsidR="00F15309" w:rsidRPr="003A7CA9" w:rsidRDefault="00F15309" w:rsidP="00F15309">
      <w:pPr>
        <w:spacing w:after="0"/>
        <w:jc w:val="both"/>
        <w:rPr>
          <w:rFonts w:ascii="Georgia" w:hAnsi="Georgia"/>
          <w:sz w:val="18"/>
          <w:szCs w:val="18"/>
        </w:rPr>
      </w:pPr>
      <w:r w:rsidRPr="00D25F03">
        <w:rPr>
          <w:rFonts w:ascii="Georgia" w:hAnsi="Georgia" w:cs="Arial"/>
          <w:sz w:val="18"/>
          <w:szCs w:val="18"/>
          <w:shd w:val="clear" w:color="auto" w:fill="FFFFFF"/>
        </w:rPr>
        <w:t xml:space="preserve">We are pleased with the outcome of our Ofsted inspection in April 2018, where we were judged to be ‘Good’. We still have a few spaces for children so do come and visit and meet our highly experienced staff team. We are based in Lady Seaward’s School and open four days a week, from Monday to Thursday 8.45 am - 3.15 pm during school term times. For more information please telephone Elly on 07939 995486 (in school hours), </w:t>
      </w:r>
      <w:proofErr w:type="gramStart"/>
      <w:r w:rsidRPr="00D25F03">
        <w:rPr>
          <w:rFonts w:ascii="Georgia" w:hAnsi="Georgia" w:cs="Arial"/>
          <w:sz w:val="18"/>
          <w:szCs w:val="18"/>
          <w:shd w:val="clear" w:color="auto" w:fill="FFFFFF"/>
        </w:rPr>
        <w:t xml:space="preserve">email </w:t>
      </w:r>
      <w:r w:rsidRPr="00D25F03">
        <w:t xml:space="preserve"> </w:t>
      </w:r>
      <w:r w:rsidRPr="00D25F03">
        <w:rPr>
          <w:rFonts w:ascii="Georgia" w:hAnsi="Georgia" w:cs="Arial"/>
          <w:sz w:val="18"/>
          <w:szCs w:val="18"/>
          <w:u w:val="single"/>
          <w:shd w:val="clear" w:color="auto" w:fill="FFFFFF"/>
        </w:rPr>
        <w:t>littledragons@live.com</w:t>
      </w:r>
      <w:proofErr w:type="gramEnd"/>
      <w:r w:rsidRPr="00D25F03">
        <w:rPr>
          <w:rFonts w:ascii="Georgia" w:hAnsi="Georgia" w:cs="Arial"/>
          <w:sz w:val="18"/>
          <w:szCs w:val="18"/>
          <w:shd w:val="clear" w:color="auto" w:fill="FFFFFF"/>
        </w:rPr>
        <w:t xml:space="preserve"> or visit our website</w:t>
      </w:r>
      <w:r w:rsidRPr="00D25F03">
        <w:rPr>
          <w:rStyle w:val="apple-converted-space"/>
          <w:rFonts w:ascii="Georgia" w:hAnsi="Georgia" w:cs="Arial"/>
          <w:sz w:val="18"/>
          <w:szCs w:val="18"/>
          <w:shd w:val="clear" w:color="auto" w:fill="FFFFFF"/>
        </w:rPr>
        <w:t> </w:t>
      </w:r>
      <w:r w:rsidRPr="00D25F03">
        <w:rPr>
          <w:rStyle w:val="apple-converted-space"/>
          <w:rFonts w:ascii="Georgia" w:hAnsi="Georgia" w:cs="Arial"/>
          <w:sz w:val="18"/>
          <w:szCs w:val="18"/>
          <w:u w:val="single"/>
          <w:shd w:val="clear" w:color="auto" w:fill="FFFFFF"/>
        </w:rPr>
        <w:t>www.littledragonsclyststgeorge.com</w:t>
      </w:r>
      <w:r w:rsidRPr="00D25F03">
        <w:rPr>
          <w:rStyle w:val="apple-converted-space"/>
          <w:rFonts w:ascii="Georgia" w:hAnsi="Georgia" w:cs="Arial"/>
          <w:sz w:val="18"/>
          <w:szCs w:val="18"/>
          <w:shd w:val="clear" w:color="auto" w:fill="FFFFFF"/>
        </w:rPr>
        <w:t>.</w:t>
      </w:r>
    </w:p>
    <w:p w14:paraId="05156C43" w14:textId="0EB1B878" w:rsidR="00780BDB" w:rsidRDefault="00780BDB" w:rsidP="00F15309">
      <w:pPr>
        <w:spacing w:after="0"/>
        <w:jc w:val="both"/>
        <w:rPr>
          <w:rFonts w:ascii="Georgia" w:hAnsi="Georgia"/>
          <w:b/>
        </w:rPr>
      </w:pPr>
    </w:p>
    <w:p w14:paraId="11D2835C" w14:textId="540CF54A" w:rsidR="00824CAA" w:rsidRDefault="00824CAA" w:rsidP="00F15309">
      <w:pPr>
        <w:spacing w:after="0"/>
        <w:jc w:val="center"/>
      </w:pPr>
    </w:p>
    <w:sectPr w:rsidR="00824C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
    <w15:presenceInfo w15:providerId="Windows Live" w15:userId="a60ecd86c2b4d3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DB"/>
    <w:rsid w:val="000919E9"/>
    <w:rsid w:val="00780BDB"/>
    <w:rsid w:val="0080125F"/>
    <w:rsid w:val="00824CAA"/>
    <w:rsid w:val="00BA2921"/>
    <w:rsid w:val="00C5082C"/>
    <w:rsid w:val="00F15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A492C"/>
  <w15:chartTrackingRefBased/>
  <w15:docId w15:val="{1D395FBE-1C57-47C8-974B-3E43D1454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0B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15309"/>
    <w:rPr>
      <w:color w:val="0000FF"/>
      <w:u w:val="single"/>
    </w:rPr>
  </w:style>
  <w:style w:type="character" w:customStyle="1" w:styleId="apple-converted-space">
    <w:name w:val="apple-converted-space"/>
    <w:basedOn w:val="DefaultParagraphFont"/>
    <w:rsid w:val="00F15309"/>
  </w:style>
  <w:style w:type="paragraph" w:styleId="NormalWeb">
    <w:name w:val="Normal (Web)"/>
    <w:basedOn w:val="Normal"/>
    <w:uiPriority w:val="99"/>
    <w:unhideWhenUsed/>
    <w:rsid w:val="00F153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012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2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kkoriumaplv.blogspot.com/2011_05_01_archive.html" TargetMode="External"/><Relationship Id="rId13" Type="http://schemas.openxmlformats.org/officeDocument/2006/relationships/hyperlink" Target="http://www.ourwatch.org.uk/" TargetMode="External"/><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mikkoriumaplv.blogspot.com/2011_05_01_archive.html" TargetMode="External"/><Relationship Id="rId12" Type="http://schemas.openxmlformats.org/officeDocument/2006/relationships/hyperlink" Target="https://creativecommons.org/licenses/by-nc-sa/3.0/" TargetMode="External"/><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mikkoriumaplv.blogspot.com/2011_05_01_archive.html" TargetMode="External"/><Relationship Id="rId24" Type="http://schemas.microsoft.com/office/2007/relationships/hdphoto" Target="media/hdphoto2.wdp"/><Relationship Id="rId5" Type="http://schemas.openxmlformats.org/officeDocument/2006/relationships/hyperlink" Target="mailto:john@jmanser.co.uk" TargetMode="Externa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hyperlink" Target="https://creativecommons.org/licenses/by-nc-sa/3.0/" TargetMode="External"/><Relationship Id="rId14" Type="http://schemas.openxmlformats.org/officeDocument/2006/relationships/image" Target="media/image3.jpeg"/><Relationship Id="rId22" Type="http://schemas.openxmlformats.org/officeDocument/2006/relationships/image" Target="media/image11.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desai</dc:creator>
  <cp:keywords/>
  <dc:description/>
  <cp:lastModifiedBy>Cathryn Newbery</cp:lastModifiedBy>
  <cp:revision>2</cp:revision>
  <dcterms:created xsi:type="dcterms:W3CDTF">2019-03-31T20:08:00Z</dcterms:created>
  <dcterms:modified xsi:type="dcterms:W3CDTF">2019-03-31T20:08:00Z</dcterms:modified>
</cp:coreProperties>
</file>